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DEE42" w14:textId="240FFB3C" w:rsidR="001015D6" w:rsidRPr="00B63569" w:rsidRDefault="006C34ED"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Pr>
          <w:rFonts w:ascii="David" w:hAnsi="David" w:cs="David"/>
          <w:b/>
          <w:bCs/>
          <w:noProof/>
        </w:rPr>
        <w:drawing>
          <wp:inline distT="0" distB="0" distL="0" distR="0" wp14:anchorId="1D84BDA6" wp14:editId="086C3823">
            <wp:extent cx="2609215" cy="1670685"/>
            <wp:effectExtent l="0" t="0" r="635" b="571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215" cy="1670685"/>
                    </a:xfrm>
                    <a:prstGeom prst="rect">
                      <a:avLst/>
                    </a:prstGeom>
                    <a:noFill/>
                  </pic:spPr>
                </pic:pic>
              </a:graphicData>
            </a:graphic>
          </wp:inline>
        </w:drawing>
      </w:r>
      <w:bookmarkEnd w:id="0"/>
    </w:p>
    <w:p w14:paraId="67BA36A9" w14:textId="77777777" w:rsidR="001015D6" w:rsidRPr="00B63569" w:rsidRDefault="001015D6" w:rsidP="001015D6">
      <w:pPr>
        <w:spacing w:line="360" w:lineRule="auto"/>
        <w:jc w:val="center"/>
        <w:rPr>
          <w:rFonts w:ascii="David" w:hAnsi="David" w:cs="David"/>
          <w:b/>
          <w:bCs/>
          <w:sz w:val="16"/>
          <w:szCs w:val="16"/>
          <w:rtl/>
        </w:rPr>
      </w:pPr>
    </w:p>
    <w:p w14:paraId="6DCFE5AE" w14:textId="77777777" w:rsidR="00194889" w:rsidRPr="007C5B4C" w:rsidRDefault="00194889" w:rsidP="00194889">
      <w:pPr>
        <w:spacing w:line="360" w:lineRule="auto"/>
        <w:jc w:val="center"/>
        <w:rPr>
          <w:rFonts w:cs="David"/>
          <w:b/>
          <w:bCs/>
          <w:sz w:val="16"/>
          <w:szCs w:val="16"/>
          <w:rtl/>
        </w:rPr>
      </w:pPr>
    </w:p>
    <w:p w14:paraId="5BAB40D1" w14:textId="77777777" w:rsidR="00194889" w:rsidRPr="007C5B4C" w:rsidRDefault="008273D1"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5" w:name="OfficeValue_6"/>
      <w:r w:rsidR="00F71085">
        <w:rPr>
          <w:rFonts w:cs="David"/>
          <w:b/>
          <w:bCs/>
          <w:sz w:val="44"/>
          <w:szCs w:val="48"/>
          <w:rtl/>
        </w:rPr>
        <w:t>רשות האוכלוסין</w:t>
      </w:r>
      <w:bookmarkEnd w:id="5"/>
      <w:r w:rsidRPr="007C5B4C">
        <w:rPr>
          <w:rFonts w:cs="David"/>
          <w:b/>
          <w:bCs/>
          <w:sz w:val="44"/>
          <w:szCs w:val="48"/>
          <w:rtl/>
        </w:rPr>
        <w:br/>
        <w:t xml:space="preserve"> </w:t>
      </w:r>
      <w:bookmarkStart w:id="6" w:name="department_1"/>
      <w:bookmarkStart w:id="7" w:name="show_department"/>
      <w:r w:rsidR="00F71085">
        <w:rPr>
          <w:rFonts w:cs="David"/>
          <w:b/>
          <w:bCs/>
          <w:sz w:val="44"/>
          <w:szCs w:val="48"/>
          <w:rtl/>
        </w:rPr>
        <w:t xml:space="preserve">אגף </w:t>
      </w:r>
      <w:r>
        <w:rPr>
          <w:rFonts w:cs="David" w:hint="cs"/>
          <w:b/>
          <w:bCs/>
          <w:sz w:val="44"/>
          <w:szCs w:val="48"/>
          <w:rtl/>
        </w:rPr>
        <w:t xml:space="preserve">בכיר רכש, </w:t>
      </w:r>
      <w:r w:rsidR="00F71085">
        <w:rPr>
          <w:rFonts w:cs="David"/>
          <w:b/>
          <w:bCs/>
          <w:sz w:val="44"/>
          <w:szCs w:val="48"/>
          <w:rtl/>
        </w:rPr>
        <w:t>נכסים ולוגיסטיקה</w:t>
      </w:r>
      <w:bookmarkEnd w:id="6"/>
      <w:bookmarkEnd w:id="7"/>
    </w:p>
    <w:p w14:paraId="53E26E76" w14:textId="77777777" w:rsidR="00194889" w:rsidRPr="007C5B4C" w:rsidRDefault="008273D1" w:rsidP="00194889">
      <w:pPr>
        <w:spacing w:line="360" w:lineRule="auto"/>
        <w:jc w:val="center"/>
        <w:rPr>
          <w:rFonts w:cs="David"/>
          <w:b/>
          <w:bCs/>
          <w:sz w:val="16"/>
          <w:szCs w:val="16"/>
          <w:rtl/>
        </w:rPr>
      </w:pPr>
      <w:r>
        <w:rPr>
          <w:rFonts w:cs="David" w:hint="cs"/>
          <w:b/>
          <w:bCs/>
          <w:sz w:val="16"/>
          <w:szCs w:val="16"/>
          <w:rtl/>
        </w:rPr>
        <w:t xml:space="preserve"> </w:t>
      </w:r>
    </w:p>
    <w:p w14:paraId="30B48B38" w14:textId="77777777" w:rsidR="00194889" w:rsidRPr="00197945" w:rsidRDefault="008273D1"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8" w:name="TenderNumber_1"/>
      <w:r w:rsidR="00434B55" w:rsidRPr="00197945">
        <w:rPr>
          <w:rFonts w:ascii="David" w:hAnsi="David" w:cs="David"/>
          <w:b/>
          <w:bCs/>
          <w:noProof w:val="0"/>
          <w:sz w:val="64"/>
          <w:szCs w:val="64"/>
        </w:rPr>
        <w:t>22/2023</w:t>
      </w:r>
      <w:bookmarkEnd w:id="8"/>
    </w:p>
    <w:p w14:paraId="194DC1D5" w14:textId="3C266962" w:rsidR="00194889" w:rsidRPr="007C5B4C" w:rsidRDefault="008273D1" w:rsidP="00EA2F14">
      <w:pPr>
        <w:spacing w:line="360" w:lineRule="auto"/>
        <w:jc w:val="center"/>
        <w:rPr>
          <w:rFonts w:cs="David"/>
          <w:b/>
          <w:bCs/>
          <w:sz w:val="72"/>
          <w:szCs w:val="72"/>
        </w:rPr>
      </w:pPr>
      <w:r w:rsidRPr="007C5B4C">
        <w:rPr>
          <w:rFonts w:cs="David"/>
          <w:b/>
          <w:bCs/>
          <w:sz w:val="72"/>
          <w:szCs w:val="72"/>
          <w:rtl/>
        </w:rPr>
        <w:t>ל</w:t>
      </w:r>
      <w:bookmarkStart w:id="9" w:name="TenderDesc_1"/>
      <w:r w:rsidR="00EA2F14">
        <w:rPr>
          <w:rFonts w:cs="David" w:hint="cs"/>
          <w:b/>
          <w:bCs/>
          <w:sz w:val="72"/>
          <w:szCs w:val="72"/>
          <w:rtl/>
        </w:rPr>
        <w:t>אספקת מערכות ביגוד עבור עובדי/</w:t>
      </w:r>
      <w:proofErr w:type="spellStart"/>
      <w:r w:rsidR="00F23EC7">
        <w:rPr>
          <w:rFonts w:cs="David" w:hint="cs"/>
          <w:b/>
          <w:bCs/>
          <w:sz w:val="72"/>
          <w:szCs w:val="72"/>
          <w:rtl/>
        </w:rPr>
        <w:t>ו</w:t>
      </w:r>
      <w:r w:rsidR="00EA2F14">
        <w:rPr>
          <w:rFonts w:cs="David" w:hint="cs"/>
          <w:b/>
          <w:bCs/>
          <w:sz w:val="72"/>
          <w:szCs w:val="72"/>
          <w:rtl/>
        </w:rPr>
        <w:t>ת</w:t>
      </w:r>
      <w:proofErr w:type="spellEnd"/>
      <w:r w:rsidR="00EA2F14">
        <w:rPr>
          <w:rFonts w:cs="David" w:hint="cs"/>
          <w:b/>
          <w:bCs/>
          <w:sz w:val="72"/>
          <w:szCs w:val="72"/>
          <w:rtl/>
        </w:rPr>
        <w:t xml:space="preserve"> רשות האוכלוסין וההגירה</w:t>
      </w:r>
      <w:bookmarkEnd w:id="9"/>
    </w:p>
    <w:p w14:paraId="5EA86EFF" w14:textId="77777777" w:rsidR="001015D6" w:rsidRPr="00B63569" w:rsidRDefault="008273D1"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7EB71216" w14:textId="77777777" w:rsidR="001015D6" w:rsidRPr="00246CE3" w:rsidRDefault="008273D1"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10" w:name="TenderNumber_2"/>
      <w:r w:rsidR="00B87A4E" w:rsidRPr="00246CE3">
        <w:rPr>
          <w:rFonts w:ascii="David" w:hAnsi="David" w:cs="David"/>
          <w:b/>
          <w:bCs/>
          <w:sz w:val="32"/>
          <w:szCs w:val="32"/>
        </w:rPr>
        <w:t>22/2023</w:t>
      </w:r>
      <w:bookmarkEnd w:id="10"/>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1" w:name="TenderDesc_2"/>
      <w:r w:rsidR="006B3A73" w:rsidRPr="00246CE3">
        <w:rPr>
          <w:rFonts w:ascii="David" w:hAnsi="David" w:cs="David" w:hint="cs"/>
          <w:b/>
          <w:bCs/>
          <w:sz w:val="32"/>
          <w:szCs w:val="32"/>
          <w:rtl/>
        </w:rPr>
        <w:t>אספקת מערכות ביגוד עבור עובדי/ת רשות האוכלוסין וההגירה</w:t>
      </w:r>
      <w:bookmarkEnd w:id="11"/>
      <w:r w:rsidRPr="00246CE3">
        <w:rPr>
          <w:rFonts w:ascii="David" w:hAnsi="David" w:cs="David" w:hint="cs"/>
          <w:b/>
          <w:bCs/>
          <w:sz w:val="32"/>
          <w:szCs w:val="32"/>
          <w:rtl/>
        </w:rPr>
        <w:t>.</w:t>
      </w:r>
    </w:p>
    <w:p w14:paraId="503DD3F2" w14:textId="77777777" w:rsidR="000626ED" w:rsidRPr="00BC709B" w:rsidRDefault="008273D1" w:rsidP="00ED1416">
      <w:pPr>
        <w:pStyle w:val="-6"/>
        <w:rPr>
          <w:rtl/>
        </w:rPr>
      </w:pPr>
      <w:bookmarkStart w:id="12" w:name="_Toc256000050"/>
      <w:bookmarkStart w:id="13" w:name="_Toc32477895"/>
      <w:bookmarkStart w:id="14" w:name="_Toc43400585"/>
      <w:bookmarkStart w:id="15" w:name="_Toc44931894"/>
      <w:bookmarkStart w:id="16" w:name="_Toc44931981"/>
      <w:bookmarkStart w:id="17" w:name="_Toc44932667"/>
      <w:bookmarkStart w:id="18" w:name="_Toc53331323"/>
      <w:r w:rsidRPr="007F01E2">
        <w:rPr>
          <w:rFonts w:hint="cs"/>
          <w:rtl/>
        </w:rPr>
        <w:lastRenderedPageBreak/>
        <w:t>הקדמה</w:t>
      </w:r>
      <w:bookmarkEnd w:id="12"/>
      <w:bookmarkEnd w:id="13"/>
      <w:bookmarkEnd w:id="14"/>
      <w:bookmarkEnd w:id="15"/>
      <w:bookmarkEnd w:id="16"/>
      <w:bookmarkEnd w:id="17"/>
      <w:bookmarkEnd w:id="18"/>
    </w:p>
    <w:p w14:paraId="6EF8D1CA" w14:textId="77777777" w:rsidR="008273D1" w:rsidRDefault="008273D1" w:rsidP="00BD48C6">
      <w:pPr>
        <w:pStyle w:val="1fb"/>
        <w:rPr>
          <w:rtl/>
        </w:rPr>
      </w:pPr>
      <w:bookmarkStart w:id="19" w:name="OfficeValue_1"/>
      <w:r>
        <w:rPr>
          <w:rFonts w:hint="cs"/>
          <w:rtl/>
        </w:rPr>
        <w:t>רשות האוכלוסין</w:t>
      </w:r>
      <w:bookmarkEnd w:id="19"/>
      <w:r w:rsidR="000626ED" w:rsidRPr="00B63569">
        <w:rPr>
          <w:rtl/>
        </w:rPr>
        <w:t xml:space="preserve"> (להלן: "</w:t>
      </w:r>
      <w:r>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bookmarkStart w:id="20" w:name="TenderNumber_3"/>
      <w:r w:rsidR="000D4146" w:rsidRPr="001308A5">
        <w:t>22/2023</w:t>
      </w:r>
      <w:bookmarkEnd w:id="20"/>
      <w:r w:rsidR="000626ED" w:rsidRPr="007C5B4C">
        <w:rPr>
          <w:rtl/>
        </w:rPr>
        <w:t xml:space="preserve"> ל</w:t>
      </w:r>
      <w:bookmarkStart w:id="21" w:name="TenderDesc_3"/>
      <w:r w:rsidR="000626ED">
        <w:rPr>
          <w:rFonts w:hint="cs"/>
          <w:rtl/>
        </w:rPr>
        <w:t>אספקת מערכות ביגוד עבור עובדי/ת רשות האוכלוסין וההגירה</w:t>
      </w:r>
      <w:bookmarkEnd w:id="21"/>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p>
    <w:p w14:paraId="5A951B48" w14:textId="77777777" w:rsidR="00241451" w:rsidRDefault="008273D1" w:rsidP="008273D1">
      <w:pPr>
        <w:pStyle w:val="1fb"/>
        <w:rPr>
          <w:rFonts w:eastAsia="David"/>
        </w:rPr>
      </w:pPr>
      <w:r>
        <w:rPr>
          <w:rFonts w:hint="cs"/>
          <w:rtl/>
        </w:rPr>
        <w:br/>
      </w:r>
      <w:bookmarkStart w:id="22" w:name="html_TiurKatzar"/>
      <w:r>
        <w:rPr>
          <w:rFonts w:eastAsia="David"/>
          <w:rtl/>
        </w:rPr>
        <w:t>הרשות עוסקת בנושאים שונים הקשורים לאזרחי המדינה, תושביה והזרים השוהים בה, בכלל זה אכיפת הדין בנוגע לשהות ותעסוקת זרים, בהתאם למדיניות הממשלה ולמערכת החוקים והתקנות אשר שר הפנים או הרשות ממונים על אכיפתם.</w:t>
      </w:r>
    </w:p>
    <w:p w14:paraId="25447E63" w14:textId="77777777" w:rsidR="00241451" w:rsidRDefault="008273D1">
      <w:pPr>
        <w:spacing w:before="240" w:after="240" w:line="360" w:lineRule="auto"/>
        <w:jc w:val="both"/>
        <w:rPr>
          <w:rFonts w:ascii="David" w:eastAsia="David" w:hAnsi="David" w:cs="David"/>
        </w:rPr>
      </w:pPr>
      <w:r>
        <w:rPr>
          <w:rFonts w:ascii="David" w:eastAsia="David" w:hAnsi="David" w:cs="David"/>
          <w:b/>
          <w:bCs/>
          <w:rtl/>
        </w:rPr>
        <w:t xml:space="preserve">הרשות מורכבת ממספר </w:t>
      </w:r>
      <w:proofErr w:type="spellStart"/>
      <w:r>
        <w:rPr>
          <w:rFonts w:ascii="David" w:eastAsia="David" w:hAnsi="David" w:cs="David"/>
          <w:b/>
          <w:bCs/>
          <w:rtl/>
        </w:rPr>
        <w:t>מינהלים</w:t>
      </w:r>
      <w:proofErr w:type="spellEnd"/>
      <w:r>
        <w:rPr>
          <w:rFonts w:ascii="David" w:eastAsia="David" w:hAnsi="David" w:cs="David"/>
          <w:b/>
          <w:bCs/>
          <w:rtl/>
        </w:rPr>
        <w:t>, אגפים ויחידות, כמפורט להלן:</w:t>
      </w:r>
    </w:p>
    <w:p w14:paraId="4FB15EA7" w14:textId="77777777" w:rsidR="00241451" w:rsidRDefault="008273D1">
      <w:pPr>
        <w:spacing w:before="240" w:after="240" w:line="360" w:lineRule="auto"/>
        <w:jc w:val="both"/>
        <w:rPr>
          <w:rFonts w:ascii="David" w:eastAsia="David" w:hAnsi="David" w:cs="David"/>
        </w:rPr>
      </w:pPr>
      <w:r>
        <w:rPr>
          <w:rFonts w:ascii="David" w:eastAsia="David" w:hAnsi="David" w:cs="David"/>
          <w:rtl/>
        </w:rPr>
        <w:t>1.</w:t>
      </w:r>
      <w:r>
        <w:rPr>
          <w:rFonts w:ascii="David" w:eastAsia="David" w:hAnsi="David" w:cs="David"/>
          <w:b/>
          <w:bCs/>
          <w:rtl/>
        </w:rPr>
        <w:t>  יחידות המטה</w:t>
      </w:r>
    </w:p>
    <w:p w14:paraId="6288F978" w14:textId="77777777" w:rsidR="00241451" w:rsidRDefault="008273D1">
      <w:pPr>
        <w:spacing w:before="240" w:after="240" w:line="360" w:lineRule="auto"/>
        <w:jc w:val="both"/>
        <w:rPr>
          <w:rFonts w:ascii="David" w:eastAsia="David" w:hAnsi="David" w:cs="David"/>
        </w:rPr>
      </w:pPr>
      <w:r>
        <w:rPr>
          <w:rFonts w:ascii="David" w:eastAsia="David" w:hAnsi="David" w:cs="David"/>
          <w:rtl/>
        </w:rPr>
        <w:t> לשכת מנכ"ל, משאבי אנוש, לשכה משפטית, רכש, ביטחון וכיו"ב.</w:t>
      </w:r>
    </w:p>
    <w:p w14:paraId="3BD75167" w14:textId="77777777" w:rsidR="00241451" w:rsidRDefault="008273D1">
      <w:pPr>
        <w:spacing w:before="240" w:after="240" w:line="360" w:lineRule="auto"/>
        <w:jc w:val="both"/>
        <w:rPr>
          <w:rFonts w:ascii="David" w:eastAsia="David" w:hAnsi="David" w:cs="David"/>
          <w:rtl/>
        </w:rPr>
      </w:pPr>
      <w:r>
        <w:rPr>
          <w:rFonts w:ascii="David" w:eastAsia="David" w:hAnsi="David" w:cs="David"/>
          <w:rtl/>
        </w:rPr>
        <w:t>2. </w:t>
      </w:r>
      <w:proofErr w:type="spellStart"/>
      <w:r>
        <w:rPr>
          <w:rFonts w:ascii="David" w:eastAsia="David" w:hAnsi="David" w:cs="David"/>
          <w:b/>
          <w:bCs/>
          <w:rtl/>
        </w:rPr>
        <w:t>מינהל</w:t>
      </w:r>
      <w:proofErr w:type="spellEnd"/>
      <w:r>
        <w:rPr>
          <w:rFonts w:ascii="David" w:eastAsia="David" w:hAnsi="David" w:cs="David"/>
          <w:b/>
          <w:bCs/>
          <w:rtl/>
        </w:rPr>
        <w:t xml:space="preserve"> אכיפה וזרים</w:t>
      </w:r>
    </w:p>
    <w:p w14:paraId="4E5AA9F8" w14:textId="77777777" w:rsidR="00241451" w:rsidRDefault="008273D1">
      <w:pPr>
        <w:spacing w:before="240" w:after="240" w:line="360" w:lineRule="auto"/>
        <w:jc w:val="both"/>
        <w:rPr>
          <w:rFonts w:ascii="David" w:eastAsia="David" w:hAnsi="David" w:cs="David"/>
        </w:rPr>
      </w:pPr>
      <w:r>
        <w:rPr>
          <w:rFonts w:ascii="David" w:eastAsia="David" w:hAnsi="David" w:cs="David"/>
          <w:rtl/>
        </w:rPr>
        <w:t>עוסק באכיפת חוקים בנושא שהות זרים ותעסוקתם וטיפול במסתננים ומבקשי מקלט.</w:t>
      </w:r>
    </w:p>
    <w:p w14:paraId="073768DD" w14:textId="77777777" w:rsidR="00241451" w:rsidRDefault="008273D1">
      <w:pPr>
        <w:spacing w:before="240" w:after="240" w:line="360" w:lineRule="auto"/>
        <w:jc w:val="both"/>
        <w:rPr>
          <w:rFonts w:ascii="David" w:eastAsia="David" w:hAnsi="David" w:cs="David"/>
        </w:rPr>
      </w:pPr>
      <w:r>
        <w:rPr>
          <w:rFonts w:ascii="David" w:eastAsia="David" w:hAnsi="David" w:cs="David"/>
          <w:rtl/>
        </w:rPr>
        <w:t>3. </w:t>
      </w:r>
      <w:proofErr w:type="spellStart"/>
      <w:r>
        <w:rPr>
          <w:rFonts w:ascii="David" w:eastAsia="David" w:hAnsi="David" w:cs="David"/>
          <w:b/>
          <w:bCs/>
          <w:rtl/>
        </w:rPr>
        <w:t>מינהל</w:t>
      </w:r>
      <w:proofErr w:type="spellEnd"/>
      <w:r>
        <w:rPr>
          <w:rFonts w:ascii="David" w:eastAsia="David" w:hAnsi="David" w:cs="David"/>
          <w:b/>
          <w:bCs/>
          <w:rtl/>
        </w:rPr>
        <w:t xml:space="preserve"> האוכלוסין</w:t>
      </w:r>
    </w:p>
    <w:p w14:paraId="73BE8A9F" w14:textId="77777777" w:rsidR="00241451" w:rsidRDefault="008273D1">
      <w:pPr>
        <w:spacing w:before="240" w:after="240" w:line="360" w:lineRule="auto"/>
        <w:jc w:val="both"/>
        <w:rPr>
          <w:rFonts w:ascii="David" w:eastAsia="David" w:hAnsi="David" w:cs="David"/>
        </w:rPr>
      </w:pPr>
      <w:r>
        <w:rPr>
          <w:rFonts w:ascii="David" w:eastAsia="David" w:hAnsi="David" w:cs="David"/>
          <w:rtl/>
        </w:rPr>
        <w:t xml:space="preserve">עוסק בתחום מרשם ודרכונים, אזרחות ומעמד, אשרות, איחוד משפחות, עליה ושבות. מורכב </w:t>
      </w:r>
      <w:proofErr w:type="spellStart"/>
      <w:r>
        <w:rPr>
          <w:rFonts w:ascii="David" w:eastAsia="David" w:hAnsi="David" w:cs="David"/>
          <w:rtl/>
        </w:rPr>
        <w:t>מכ</w:t>
      </w:r>
      <w:proofErr w:type="spellEnd"/>
      <w:r>
        <w:rPr>
          <w:rFonts w:ascii="David" w:eastAsia="David" w:hAnsi="David" w:cs="David"/>
          <w:rtl/>
        </w:rPr>
        <w:t>- 40 לשכות הפרוסות ברחבי הארץ.</w:t>
      </w:r>
    </w:p>
    <w:p w14:paraId="6FD8F9A2" w14:textId="77777777" w:rsidR="00241451" w:rsidRDefault="008273D1">
      <w:pPr>
        <w:spacing w:before="240" w:after="240" w:line="360" w:lineRule="auto"/>
        <w:jc w:val="both"/>
        <w:rPr>
          <w:rFonts w:ascii="David" w:eastAsia="David" w:hAnsi="David" w:cs="David"/>
        </w:rPr>
      </w:pPr>
      <w:r>
        <w:rPr>
          <w:rFonts w:ascii="David" w:eastAsia="David" w:hAnsi="David" w:cs="David"/>
          <w:rtl/>
        </w:rPr>
        <w:t>4. </w:t>
      </w:r>
      <w:proofErr w:type="spellStart"/>
      <w:r>
        <w:rPr>
          <w:rFonts w:ascii="David" w:eastAsia="David" w:hAnsi="David" w:cs="David"/>
          <w:b/>
          <w:bCs/>
          <w:rtl/>
        </w:rPr>
        <w:t>מינהל</w:t>
      </w:r>
      <w:proofErr w:type="spellEnd"/>
      <w:r>
        <w:rPr>
          <w:rFonts w:ascii="David" w:eastAsia="David" w:hAnsi="David" w:cs="David"/>
          <w:b/>
          <w:bCs/>
          <w:rtl/>
        </w:rPr>
        <w:t xml:space="preserve"> ביקורת גבולות</w:t>
      </w:r>
    </w:p>
    <w:p w14:paraId="71EDB010" w14:textId="77777777" w:rsidR="00241451" w:rsidRDefault="008273D1">
      <w:pPr>
        <w:spacing w:before="240" w:after="240" w:line="360" w:lineRule="auto"/>
        <w:jc w:val="both"/>
        <w:rPr>
          <w:rFonts w:ascii="David" w:eastAsia="David" w:hAnsi="David" w:cs="David"/>
        </w:rPr>
      </w:pPr>
      <w:r>
        <w:rPr>
          <w:rFonts w:ascii="David" w:eastAsia="David" w:hAnsi="David" w:cs="David"/>
          <w:rtl/>
        </w:rPr>
        <w:t>מתפעל ומבצע ביקורת גבולות ב- 23 מעברי גבול בינלאומיים של ישראל, יבשתיים, ימיים ואוויריים.</w:t>
      </w:r>
    </w:p>
    <w:p w14:paraId="46884B86" w14:textId="77777777" w:rsidR="00241451" w:rsidRDefault="008273D1">
      <w:pPr>
        <w:spacing w:before="240" w:after="240" w:line="360" w:lineRule="auto"/>
        <w:jc w:val="both"/>
        <w:rPr>
          <w:rFonts w:ascii="David" w:eastAsia="David" w:hAnsi="David" w:cs="David"/>
        </w:rPr>
      </w:pPr>
      <w:r>
        <w:rPr>
          <w:rFonts w:ascii="David" w:eastAsia="David" w:hAnsi="David" w:cs="David"/>
          <w:rtl/>
        </w:rPr>
        <w:t>5. </w:t>
      </w:r>
      <w:proofErr w:type="spellStart"/>
      <w:r>
        <w:rPr>
          <w:rFonts w:ascii="David" w:eastAsia="David" w:hAnsi="David" w:cs="David"/>
          <w:b/>
          <w:bCs/>
          <w:rtl/>
        </w:rPr>
        <w:t>מינהל</w:t>
      </w:r>
      <w:proofErr w:type="spellEnd"/>
      <w:r>
        <w:rPr>
          <w:rFonts w:ascii="David" w:eastAsia="David" w:hAnsi="David" w:cs="David"/>
          <w:b/>
          <w:bCs/>
          <w:rtl/>
        </w:rPr>
        <w:t xml:space="preserve"> עובדים זרים</w:t>
      </w:r>
    </w:p>
    <w:p w14:paraId="75C63B4D" w14:textId="77777777" w:rsidR="00241451" w:rsidRDefault="008273D1">
      <w:pPr>
        <w:spacing w:before="240" w:after="240" w:line="360" w:lineRule="auto"/>
        <w:jc w:val="both"/>
        <w:rPr>
          <w:rFonts w:ascii="David" w:eastAsia="David" w:hAnsi="David" w:cs="David"/>
        </w:rPr>
      </w:pPr>
      <w:r>
        <w:rPr>
          <w:rFonts w:ascii="David" w:eastAsia="David" w:hAnsi="David" w:cs="David"/>
          <w:rtl/>
        </w:rPr>
        <w:t>עוסק בהסדרת העסקתם של עובדים זרים בישראל.</w:t>
      </w:r>
    </w:p>
    <w:bookmarkEnd w:id="22"/>
    <w:p w14:paraId="50DE0131" w14:textId="77777777" w:rsidR="00135F48" w:rsidRPr="000B2E7C" w:rsidRDefault="008273D1" w:rsidP="00BD48C6">
      <w:pPr>
        <w:pStyle w:val="1fb"/>
        <w:rPr>
          <w:rtl/>
        </w:rPr>
      </w:pPr>
      <w:r>
        <w:rPr>
          <w:rFonts w:hint="cs"/>
          <w:rtl/>
        </w:rPr>
        <w:t xml:space="preserve"> </w:t>
      </w:r>
    </w:p>
    <w:p w14:paraId="6FE09754" w14:textId="4BBBCAFA" w:rsidR="00EA2F14" w:rsidRDefault="008273D1" w:rsidP="00BD48C6">
      <w:pPr>
        <w:pStyle w:val="1fb"/>
        <w:rPr>
          <w:rtl/>
        </w:rPr>
      </w:pPr>
      <w:bookmarkStart w:id="23" w:name="hidden_numZohim_2"/>
      <w:bookmarkStart w:id="24" w:name="_Toc53331325"/>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5" w:name="BaseConnectionPeriod_1"/>
      <w:r>
        <w:rPr>
          <w:rFonts w:hint="cs"/>
          <w:rtl/>
        </w:rPr>
        <w:t>12</w:t>
      </w:r>
      <w:bookmarkEnd w:id="25"/>
      <w:r w:rsidRPr="00972486">
        <w:rPr>
          <w:rtl/>
        </w:rPr>
        <w:t xml:space="preserve"> </w:t>
      </w:r>
      <w:r w:rsidR="009B7ED8">
        <w:rPr>
          <w:rFonts w:hint="cs"/>
          <w:rtl/>
        </w:rPr>
        <w:t xml:space="preserve">חודשים </w:t>
      </w:r>
      <w:r w:rsidRPr="00E8744F">
        <w:rPr>
          <w:rtl/>
        </w:rPr>
        <w:t>("</w:t>
      </w:r>
      <w:r w:rsidRPr="00490446">
        <w:rPr>
          <w:b w:val="0"/>
          <w:bCs/>
          <w:rtl/>
        </w:rPr>
        <w:t>תקופת ההתקשרות</w:t>
      </w:r>
      <w:r w:rsidRPr="00E8744F">
        <w:rPr>
          <w:rtl/>
        </w:rPr>
        <w:t>")</w:t>
      </w:r>
      <w:bookmarkStart w:id="26" w:name="show_optionConnectionPeriod_1"/>
      <w:r w:rsidRPr="00E8744F">
        <w:rPr>
          <w:rtl/>
        </w:rPr>
        <w:t>,</w:t>
      </w:r>
      <w:r w:rsidR="00C906C1">
        <w:rPr>
          <w:rFonts w:hint="cs"/>
          <w:rtl/>
        </w:rPr>
        <w:t xml:space="preserve"> </w:t>
      </w:r>
      <w:r w:rsidRPr="00972486">
        <w:rPr>
          <w:rtl/>
        </w:rPr>
        <w:t xml:space="preserve">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rsidR="00456A06">
        <w:rPr>
          <w:rFonts w:hint="cs"/>
          <w:rtl/>
        </w:rPr>
        <w:t xml:space="preserve"> - </w:t>
      </w:r>
      <w:bookmarkStart w:id="27" w:name="OptionConnectionPeriod_1"/>
      <w:r>
        <w:rPr>
          <w:rFonts w:hint="cs"/>
          <w:rtl/>
        </w:rPr>
        <w:t>48</w:t>
      </w:r>
      <w:bookmarkEnd w:id="27"/>
      <w:r w:rsidRPr="00972486">
        <w:rPr>
          <w:rtl/>
        </w:rPr>
        <w:t xml:space="preserve"> </w:t>
      </w:r>
      <w:r w:rsidR="009B7ED8">
        <w:rPr>
          <w:rFonts w:hint="cs"/>
          <w:rtl/>
        </w:rPr>
        <w:t>חודשים</w:t>
      </w:r>
      <w:r w:rsidR="009B7ED8" w:rsidRPr="00972486">
        <w:rPr>
          <w:rtl/>
        </w:rPr>
        <w:t xml:space="preserve"> </w:t>
      </w:r>
      <w:r w:rsidRPr="00972486">
        <w:rPr>
          <w:rtl/>
        </w:rPr>
        <w:t>נוספ</w:t>
      </w:r>
      <w:r w:rsidR="00D75FCD">
        <w:rPr>
          <w:rFonts w:hint="cs"/>
          <w:rtl/>
        </w:rPr>
        <w:t>ים</w:t>
      </w:r>
      <w:bookmarkEnd w:id="26"/>
      <w:r w:rsidRPr="00972486">
        <w:rPr>
          <w:rtl/>
        </w:rPr>
        <w:t>.</w:t>
      </w:r>
      <w:bookmarkEnd w:id="23"/>
      <w:bookmarkEnd w:id="24"/>
    </w:p>
    <w:p w14:paraId="436B1FE1" w14:textId="77777777" w:rsidR="00C906C1" w:rsidRDefault="00C906C1" w:rsidP="00BE58B1">
      <w:pPr>
        <w:pStyle w:val="1fb"/>
        <w:rPr>
          <w:rtl/>
        </w:rPr>
      </w:pPr>
      <w:bookmarkStart w:id="28" w:name="show_ConnectionScope_3"/>
    </w:p>
    <w:p w14:paraId="0EB79B1C" w14:textId="77777777" w:rsidR="00BE58B1" w:rsidRDefault="00BE58B1" w:rsidP="00BE58B1">
      <w:pPr>
        <w:pStyle w:val="1fb"/>
      </w:pPr>
      <w:r w:rsidRPr="00A507AD">
        <w:rPr>
          <w:rFonts w:hint="cs"/>
          <w:rtl/>
        </w:rPr>
        <w:t>יובהר כי מימוש ההתקשרות יהיה</w:t>
      </w:r>
      <w:r w:rsidRPr="00A507AD">
        <w:rPr>
          <w:rtl/>
        </w:rPr>
        <w:t xml:space="preserve"> על פי שיקול דעתו הבלעדי</w:t>
      </w:r>
      <w:r w:rsidRPr="00A507AD">
        <w:rPr>
          <w:rFonts w:hint="cs"/>
          <w:rtl/>
        </w:rPr>
        <w:t xml:space="preserve"> של המזמין.</w:t>
      </w:r>
    </w:p>
    <w:p w14:paraId="34C63C11" w14:textId="77777777" w:rsidR="00BE58B1" w:rsidRPr="00BE58B1" w:rsidRDefault="00BE58B1" w:rsidP="00BE58B1">
      <w:pPr>
        <w:pStyle w:val="1fb"/>
      </w:pPr>
    </w:p>
    <w:p w14:paraId="33FB292D" w14:textId="77777777" w:rsidR="0041598A" w:rsidRPr="003A3E9F" w:rsidRDefault="0041598A" w:rsidP="0041598A">
      <w:pPr>
        <w:pStyle w:val="1fb"/>
        <w:rPr>
          <w:rtl/>
        </w:rPr>
      </w:pPr>
      <w:bookmarkStart w:id="29" w:name="_Toc53331327"/>
      <w:bookmarkEnd w:id="28"/>
      <w:r w:rsidRPr="003A3E9F">
        <w:rPr>
          <w:rFonts w:hint="cs"/>
          <w:rtl/>
        </w:rPr>
        <w:t xml:space="preserve">מסמכי המכרז מחולקים לפרקים, כמפורט להלן: </w:t>
      </w:r>
    </w:p>
    <w:p w14:paraId="45676463" w14:textId="77777777" w:rsidR="0041598A" w:rsidRDefault="0041598A" w:rsidP="0041598A">
      <w:pPr>
        <w:pStyle w:val="1fb"/>
        <w:rPr>
          <w:rtl/>
        </w:rPr>
      </w:pPr>
      <w:r w:rsidRPr="000626ED">
        <w:rPr>
          <w:rFonts w:hint="cs"/>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14:paraId="2A82F6EB" w14:textId="77777777" w:rsidR="0041598A" w:rsidRDefault="0041598A" w:rsidP="0041598A">
      <w:pPr>
        <w:pStyle w:val="1fb"/>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7D475DC0" w14:textId="77777777" w:rsidR="0041598A" w:rsidRDefault="0041598A" w:rsidP="0041598A">
      <w:pPr>
        <w:pStyle w:val="1fb"/>
        <w:rPr>
          <w:rtl/>
        </w:rPr>
      </w:pPr>
      <w:r w:rsidRPr="000626ED">
        <w:rPr>
          <w:rFonts w:hint="cs"/>
          <w:bCs/>
          <w:rtl/>
        </w:rPr>
        <w:t>פרק ג'</w:t>
      </w:r>
      <w:r>
        <w:rPr>
          <w:rFonts w:hint="cs"/>
          <w:rtl/>
        </w:rPr>
        <w:t xml:space="preserve"> </w:t>
      </w:r>
      <w:r>
        <w:rPr>
          <w:rtl/>
        </w:rPr>
        <w:t>–</w:t>
      </w:r>
      <w:r>
        <w:rPr>
          <w:rFonts w:hint="cs"/>
          <w:rtl/>
        </w:rPr>
        <w:t xml:space="preserve">  פירוט השירותים ותכולת ההתקשרות עם הספק הזוכה. </w:t>
      </w:r>
    </w:p>
    <w:p w14:paraId="35E47A6C" w14:textId="77777777" w:rsidR="0041598A" w:rsidRDefault="0041598A" w:rsidP="0041598A">
      <w:pPr>
        <w:pStyle w:val="1fb"/>
        <w:rPr>
          <w:rtl/>
        </w:rPr>
      </w:pPr>
      <w:r>
        <w:rPr>
          <w:rFonts w:hint="cs"/>
          <w:bCs/>
          <w:rtl/>
        </w:rPr>
        <w:t xml:space="preserve">פרק ד' </w:t>
      </w:r>
      <w:r>
        <w:rPr>
          <w:rtl/>
        </w:rPr>
        <w:t>–</w:t>
      </w:r>
      <w:r>
        <w:rPr>
          <w:rFonts w:hint="cs"/>
          <w:rtl/>
        </w:rPr>
        <w:t xml:space="preserve"> הסכם ההתקשרות עם הזוכה במכרז.</w:t>
      </w:r>
    </w:p>
    <w:bookmarkEnd w:id="29"/>
    <w:p w14:paraId="19395BD3" w14:textId="77777777" w:rsidR="003A3E9F" w:rsidRDefault="003A3E9F" w:rsidP="000D4146">
      <w:pPr>
        <w:pStyle w:val="36"/>
        <w:ind w:left="58" w:firstLine="0"/>
        <w:jc w:val="both"/>
        <w:outlineLvl w:val="9"/>
      </w:pPr>
    </w:p>
    <w:p w14:paraId="48847848" w14:textId="77777777" w:rsidR="000626ED" w:rsidRPr="003A3E9F" w:rsidRDefault="000626ED" w:rsidP="000D4146">
      <w:pPr>
        <w:pStyle w:val="36"/>
        <w:ind w:left="58" w:firstLine="0"/>
        <w:jc w:val="both"/>
        <w:outlineLvl w:val="9"/>
        <w:rPr>
          <w:rtl/>
        </w:rPr>
      </w:pPr>
    </w:p>
    <w:p w14:paraId="1D0738B3" w14:textId="77777777" w:rsidR="003E47B9" w:rsidRDefault="003E47B9" w:rsidP="00A10168">
      <w:pPr>
        <w:rPr>
          <w:rFonts w:ascii="David" w:hAnsi="David" w:cs="David"/>
          <w:b/>
          <w:bCs/>
          <w:sz w:val="28"/>
          <w:szCs w:val="28"/>
          <w:u w:val="single"/>
          <w:rtl/>
        </w:rPr>
      </w:pPr>
    </w:p>
    <w:p w14:paraId="3916FD00" w14:textId="77777777" w:rsidR="003E47B9" w:rsidRDefault="003E47B9" w:rsidP="00A10168">
      <w:pPr>
        <w:rPr>
          <w:rFonts w:ascii="David" w:hAnsi="David" w:cs="David"/>
          <w:b/>
          <w:bCs/>
          <w:sz w:val="28"/>
          <w:szCs w:val="28"/>
          <w:u w:val="single"/>
        </w:rPr>
      </w:pPr>
    </w:p>
    <w:p w14:paraId="41F4B7E6" w14:textId="0F998B4C" w:rsidR="008A2C04" w:rsidRPr="002E4C9E" w:rsidRDefault="008273D1" w:rsidP="007C7C17">
      <w:pPr>
        <w:pStyle w:val="af7"/>
        <w:spacing w:line="360" w:lineRule="auto"/>
        <w:ind w:right="52"/>
        <w:jc w:val="center"/>
        <w:rPr>
          <w:rFonts w:ascii="David" w:hAnsi="David" w:cs="David"/>
          <w:rtl/>
        </w:rPr>
      </w:pPr>
      <w:r w:rsidRPr="003C285F">
        <w:rPr>
          <w:rFonts w:ascii="David" w:hAnsi="David" w:cs="David" w:hint="eastAsia"/>
          <w:b/>
          <w:bCs/>
          <w:sz w:val="28"/>
          <w:szCs w:val="28"/>
          <w:u w:val="single"/>
          <w:rtl/>
        </w:rPr>
        <w:t>המועד</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האחרון</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להגשת</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הצעות</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במכרז</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הוא</w:t>
      </w:r>
      <w:r w:rsidR="002E4C9E" w:rsidRPr="003C285F">
        <w:rPr>
          <w:rFonts w:ascii="David" w:hAnsi="David" w:cs="David" w:hint="cs"/>
          <w:b/>
          <w:bCs/>
          <w:sz w:val="28"/>
          <w:szCs w:val="28"/>
          <w:u w:val="single"/>
          <w:rtl/>
        </w:rPr>
        <w:t xml:space="preserve"> בתאריך </w:t>
      </w:r>
      <w:r w:rsidR="007C7C17">
        <w:rPr>
          <w:rFonts w:ascii="David" w:hAnsi="David" w:cs="David" w:hint="cs"/>
          <w:b/>
          <w:bCs/>
          <w:sz w:val="28"/>
          <w:szCs w:val="28"/>
          <w:u w:val="single"/>
          <w:rtl/>
        </w:rPr>
        <w:t>23</w:t>
      </w:r>
      <w:r w:rsidR="003C285F" w:rsidRPr="003C285F">
        <w:rPr>
          <w:rFonts w:ascii="David" w:hAnsi="David" w:cs="David" w:hint="cs"/>
          <w:b/>
          <w:bCs/>
          <w:sz w:val="28"/>
          <w:szCs w:val="28"/>
          <w:u w:val="single"/>
          <w:rtl/>
        </w:rPr>
        <w:t xml:space="preserve">.1.2024 </w:t>
      </w:r>
      <w:r w:rsidRPr="003C285F">
        <w:rPr>
          <w:rFonts w:ascii="David" w:hAnsi="David" w:cs="David" w:hint="eastAsia"/>
          <w:b/>
          <w:bCs/>
          <w:sz w:val="28"/>
          <w:szCs w:val="28"/>
          <w:u w:val="single"/>
          <w:rtl/>
        </w:rPr>
        <w:t>בשעה</w:t>
      </w:r>
      <w:r w:rsidR="001F1620" w:rsidRPr="003C285F">
        <w:rPr>
          <w:rFonts w:ascii="David" w:hAnsi="David" w:cs="David" w:hint="cs"/>
          <w:b/>
          <w:bCs/>
          <w:sz w:val="28"/>
          <w:szCs w:val="28"/>
          <w:u w:val="single"/>
          <w:rtl/>
        </w:rPr>
        <w:t xml:space="preserve"> </w:t>
      </w:r>
      <w:r w:rsidR="003C285F" w:rsidRPr="003C285F">
        <w:rPr>
          <w:rFonts w:ascii="David" w:hAnsi="David" w:cs="David" w:hint="cs"/>
          <w:b/>
          <w:bCs/>
          <w:sz w:val="28"/>
          <w:szCs w:val="28"/>
          <w:u w:val="single"/>
          <w:rtl/>
        </w:rPr>
        <w:t>12</w:t>
      </w:r>
      <w:r w:rsidR="0026265B" w:rsidRPr="003C285F">
        <w:rPr>
          <w:rFonts w:ascii="David" w:hAnsi="David" w:cs="David" w:hint="cs"/>
          <w:b/>
          <w:bCs/>
          <w:sz w:val="28"/>
          <w:szCs w:val="28"/>
          <w:u w:val="single"/>
          <w:rtl/>
        </w:rPr>
        <w:t>:00</w:t>
      </w:r>
    </w:p>
    <w:p w14:paraId="643FD6A8" w14:textId="77777777" w:rsidR="00717FE4" w:rsidRDefault="00717FE4" w:rsidP="00BE58B1">
      <w:pPr>
        <w:bidi w:val="0"/>
        <w:spacing w:before="200" w:after="200" w:line="276" w:lineRule="auto"/>
        <w:rPr>
          <w:rFonts w:asciiTheme="minorHAnsi" w:hAnsiTheme="minorHAnsi" w:cs="David"/>
          <w:sz w:val="36"/>
          <w:szCs w:val="36"/>
        </w:rPr>
      </w:pPr>
    </w:p>
    <w:p w14:paraId="001ADEA6" w14:textId="77777777" w:rsidR="001D5AAA" w:rsidRDefault="001D5AAA" w:rsidP="001D5AAA">
      <w:pPr>
        <w:bidi w:val="0"/>
        <w:spacing w:before="200" w:after="200" w:line="276" w:lineRule="auto"/>
        <w:rPr>
          <w:rFonts w:asciiTheme="minorHAnsi" w:hAnsiTheme="minorHAnsi" w:cs="David"/>
          <w:sz w:val="36"/>
          <w:szCs w:val="36"/>
        </w:rPr>
      </w:pPr>
    </w:p>
    <w:p w14:paraId="21DC4433" w14:textId="77777777" w:rsidR="001D5AAA" w:rsidRDefault="001D5AAA" w:rsidP="001D5AAA">
      <w:pPr>
        <w:bidi w:val="0"/>
        <w:spacing w:before="200" w:after="200" w:line="276" w:lineRule="auto"/>
        <w:rPr>
          <w:rFonts w:asciiTheme="minorHAnsi" w:hAnsiTheme="minorHAnsi" w:cs="David"/>
          <w:sz w:val="36"/>
          <w:szCs w:val="36"/>
        </w:rPr>
      </w:pPr>
    </w:p>
    <w:p w14:paraId="1A310D5B" w14:textId="77777777" w:rsidR="001D5AAA" w:rsidRDefault="001D5AAA" w:rsidP="001D5AAA">
      <w:pPr>
        <w:bidi w:val="0"/>
        <w:spacing w:before="200" w:after="200" w:line="276" w:lineRule="auto"/>
        <w:rPr>
          <w:rFonts w:asciiTheme="minorHAnsi" w:hAnsiTheme="minorHAnsi" w:cs="David"/>
          <w:sz w:val="36"/>
          <w:szCs w:val="36"/>
        </w:rPr>
      </w:pPr>
    </w:p>
    <w:p w14:paraId="66DA2017" w14:textId="77777777" w:rsidR="001D5AAA" w:rsidRDefault="001D5AAA" w:rsidP="001D5AAA">
      <w:pPr>
        <w:bidi w:val="0"/>
        <w:spacing w:before="200" w:after="200" w:line="276" w:lineRule="auto"/>
        <w:rPr>
          <w:rFonts w:asciiTheme="minorHAnsi" w:hAnsiTheme="minorHAnsi" w:cs="David"/>
          <w:sz w:val="36"/>
          <w:szCs w:val="36"/>
        </w:rPr>
      </w:pPr>
    </w:p>
    <w:p w14:paraId="590E0FDC" w14:textId="77777777" w:rsidR="001D5AAA" w:rsidRDefault="001D5AAA" w:rsidP="001D5AAA">
      <w:pPr>
        <w:bidi w:val="0"/>
        <w:spacing w:before="200" w:after="200" w:line="276" w:lineRule="auto"/>
        <w:rPr>
          <w:rFonts w:asciiTheme="minorHAnsi" w:hAnsiTheme="minorHAnsi" w:cs="David"/>
          <w:sz w:val="36"/>
          <w:szCs w:val="36"/>
        </w:rPr>
      </w:pPr>
    </w:p>
    <w:p w14:paraId="0B834E48" w14:textId="77777777" w:rsidR="001D5AAA" w:rsidRDefault="001D5AAA" w:rsidP="001D5AAA">
      <w:pPr>
        <w:bidi w:val="0"/>
        <w:spacing w:before="200" w:after="200" w:line="276" w:lineRule="auto"/>
        <w:rPr>
          <w:rFonts w:asciiTheme="minorHAnsi" w:hAnsiTheme="minorHAnsi" w:cs="David"/>
          <w:sz w:val="36"/>
          <w:szCs w:val="36"/>
        </w:rPr>
      </w:pPr>
    </w:p>
    <w:p w14:paraId="66CAB7C6" w14:textId="77777777" w:rsidR="00E915DD" w:rsidRDefault="00E915DD" w:rsidP="001D5AAA">
      <w:pPr>
        <w:pStyle w:val="-6"/>
        <w:jc w:val="left"/>
        <w:rPr>
          <w:rtl/>
        </w:rPr>
      </w:pPr>
    </w:p>
    <w:p w14:paraId="5B0E0D91" w14:textId="77777777" w:rsidR="00E915DD" w:rsidRDefault="00E915DD" w:rsidP="001D5AAA">
      <w:pPr>
        <w:pStyle w:val="-6"/>
        <w:jc w:val="left"/>
        <w:rPr>
          <w:rtl/>
        </w:rPr>
      </w:pPr>
    </w:p>
    <w:p w14:paraId="452B5BE7" w14:textId="77777777" w:rsidR="00E915DD" w:rsidRDefault="00E915DD" w:rsidP="001D5AAA">
      <w:pPr>
        <w:pStyle w:val="-6"/>
        <w:jc w:val="left"/>
        <w:rPr>
          <w:rtl/>
        </w:rPr>
      </w:pPr>
    </w:p>
    <w:p w14:paraId="1B150919" w14:textId="67985BFE" w:rsidR="001D5AAA" w:rsidRDefault="001D5AAA" w:rsidP="001D5AAA">
      <w:pPr>
        <w:pStyle w:val="-6"/>
        <w:jc w:val="left"/>
        <w:rPr>
          <w:rtl/>
        </w:rPr>
      </w:pPr>
      <w:r>
        <w:rPr>
          <w:rFonts w:hint="cs"/>
          <w:rtl/>
        </w:rPr>
        <w:t>הגדרות:</w:t>
      </w:r>
    </w:p>
    <w:p w14:paraId="110AB52A" w14:textId="77777777" w:rsidR="001D5AAA" w:rsidRPr="002060FF" w:rsidRDefault="001D5AAA" w:rsidP="001D5AAA">
      <w:pPr>
        <w:overflowPunct w:val="0"/>
        <w:autoSpaceDE w:val="0"/>
        <w:autoSpaceDN w:val="0"/>
        <w:adjustRightInd w:val="0"/>
        <w:spacing w:before="120" w:after="120" w:line="360" w:lineRule="auto"/>
        <w:jc w:val="both"/>
        <w:textAlignment w:val="baseline"/>
        <w:outlineLvl w:val="0"/>
        <w:rPr>
          <w:rFonts w:eastAsia="Calibri" w:cs="David"/>
          <w:noProof/>
          <w:lang w:eastAsia="he-IL"/>
        </w:rPr>
      </w:pPr>
      <w:r w:rsidRPr="002060FF">
        <w:rPr>
          <w:rFonts w:eastAsia="Calibri" w:cs="David"/>
          <w:rtl/>
          <w:lang w:eastAsia="he-IL"/>
        </w:rPr>
        <w:t xml:space="preserve">למונחים הבאים תהיה המשמעות </w:t>
      </w:r>
      <w:proofErr w:type="spellStart"/>
      <w:r w:rsidRPr="002060FF">
        <w:rPr>
          <w:rFonts w:eastAsia="Calibri" w:cs="David"/>
          <w:rtl/>
          <w:lang w:eastAsia="he-IL"/>
        </w:rPr>
        <w:t>שלצידם</w:t>
      </w:r>
      <w:proofErr w:type="spellEnd"/>
      <w:r w:rsidRPr="002060FF">
        <w:rPr>
          <w:rFonts w:eastAsia="Calibri" w:cs="David"/>
          <w:rtl/>
          <w:lang w:eastAsia="he-IL"/>
        </w:rPr>
        <w:t>:</w:t>
      </w:r>
    </w:p>
    <w:tbl>
      <w:tblPr>
        <w:bidiVisual/>
        <w:tblW w:w="7371"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53"/>
      </w:tblGrid>
      <w:tr w:rsidR="001D5AAA" w:rsidRPr="002060FF" w14:paraId="201D82E8" w14:textId="77777777" w:rsidTr="001D5AAA">
        <w:tc>
          <w:tcPr>
            <w:tcW w:w="3118" w:type="dxa"/>
            <w:shd w:val="clear" w:color="auto" w:fill="D9D9D9"/>
          </w:tcPr>
          <w:p w14:paraId="62D4BEC2" w14:textId="77777777" w:rsidR="001D5AAA" w:rsidRPr="002060FF" w:rsidRDefault="001D5AAA" w:rsidP="001D5AAA">
            <w:pPr>
              <w:jc w:val="both"/>
              <w:outlineLvl w:val="0"/>
              <w:rPr>
                <w:rFonts w:ascii="David" w:eastAsia="Calibri" w:hAnsi="David" w:cs="David"/>
                <w:b/>
                <w:bCs/>
                <w:noProof/>
                <w:rtl/>
                <w:lang w:eastAsia="he-IL"/>
              </w:rPr>
            </w:pPr>
            <w:r w:rsidRPr="002060FF">
              <w:rPr>
                <w:rFonts w:ascii="David" w:eastAsia="Calibri" w:hAnsi="David" w:cs="David"/>
                <w:b/>
                <w:bCs/>
                <w:noProof/>
                <w:rtl/>
                <w:lang w:eastAsia="he-IL"/>
              </w:rPr>
              <w:lastRenderedPageBreak/>
              <w:t>המונח</w:t>
            </w:r>
          </w:p>
        </w:tc>
        <w:tc>
          <w:tcPr>
            <w:tcW w:w="4253" w:type="dxa"/>
            <w:shd w:val="clear" w:color="auto" w:fill="D9D9D9"/>
          </w:tcPr>
          <w:p w14:paraId="16A702A7" w14:textId="77777777" w:rsidR="001D5AAA" w:rsidRPr="002060FF" w:rsidRDefault="001D5AAA" w:rsidP="001D5AAA">
            <w:pPr>
              <w:jc w:val="both"/>
              <w:outlineLvl w:val="0"/>
              <w:rPr>
                <w:rFonts w:ascii="David" w:eastAsia="Calibri" w:hAnsi="David" w:cs="David"/>
                <w:b/>
                <w:bCs/>
                <w:noProof/>
                <w:rtl/>
                <w:lang w:eastAsia="he-IL"/>
              </w:rPr>
            </w:pPr>
            <w:r w:rsidRPr="002060FF">
              <w:rPr>
                <w:rFonts w:ascii="David" w:eastAsia="Calibri" w:hAnsi="David" w:cs="David"/>
                <w:b/>
                <w:bCs/>
                <w:noProof/>
                <w:rtl/>
                <w:lang w:eastAsia="he-IL"/>
              </w:rPr>
              <w:t>משמעות</w:t>
            </w:r>
          </w:p>
        </w:tc>
      </w:tr>
      <w:tr w:rsidR="001D5AAA" w:rsidRPr="002060FF" w14:paraId="79B62044" w14:textId="77777777" w:rsidTr="001D5AAA">
        <w:trPr>
          <w:trHeight w:val="462"/>
        </w:trPr>
        <w:tc>
          <w:tcPr>
            <w:tcW w:w="3118" w:type="dxa"/>
            <w:shd w:val="clear" w:color="auto" w:fill="auto"/>
          </w:tcPr>
          <w:p w14:paraId="2733C7A3"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b/>
                <w:bCs/>
                <w:rtl/>
                <w:lang w:eastAsia="he-IL"/>
              </w:rPr>
              <w:t>הרשות</w:t>
            </w:r>
            <w:r w:rsidRPr="00F80A78">
              <w:rPr>
                <w:rFonts w:ascii="David" w:eastAsia="Calibri" w:hAnsi="David" w:cs="David" w:hint="cs"/>
                <w:b/>
                <w:bCs/>
                <w:noProof/>
                <w:rtl/>
                <w:lang w:eastAsia="he-IL"/>
              </w:rPr>
              <w:t>/</w:t>
            </w:r>
            <w:r>
              <w:rPr>
                <w:rFonts w:ascii="David" w:eastAsia="Calibri" w:hAnsi="David" w:cs="David" w:hint="cs"/>
                <w:noProof/>
                <w:rtl/>
                <w:lang w:eastAsia="he-IL"/>
              </w:rPr>
              <w:t xml:space="preserve"> </w:t>
            </w:r>
            <w:r w:rsidRPr="00F80A78">
              <w:rPr>
                <w:rFonts w:ascii="David" w:eastAsia="Calibri" w:hAnsi="David" w:cs="David" w:hint="cs"/>
                <w:b/>
                <w:bCs/>
                <w:noProof/>
                <w:rtl/>
                <w:lang w:eastAsia="he-IL"/>
              </w:rPr>
              <w:t>המזמין</w:t>
            </w:r>
          </w:p>
        </w:tc>
        <w:tc>
          <w:tcPr>
            <w:tcW w:w="4253" w:type="dxa"/>
            <w:shd w:val="clear" w:color="auto" w:fill="auto"/>
          </w:tcPr>
          <w:p w14:paraId="087E8B64"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rtl/>
                <w:lang w:eastAsia="he-IL"/>
              </w:rPr>
              <w:t>רשות האוכלוסין וההגירה</w:t>
            </w:r>
          </w:p>
        </w:tc>
      </w:tr>
      <w:tr w:rsidR="001D5AAA" w:rsidRPr="002060FF" w14:paraId="47424E49" w14:textId="77777777" w:rsidTr="001D5AAA">
        <w:trPr>
          <w:trHeight w:val="462"/>
        </w:trPr>
        <w:tc>
          <w:tcPr>
            <w:tcW w:w="3118" w:type="dxa"/>
            <w:shd w:val="clear" w:color="auto" w:fill="auto"/>
          </w:tcPr>
          <w:p w14:paraId="5B00BF98" w14:textId="77777777" w:rsidR="001D5AAA" w:rsidRPr="002060FF" w:rsidRDefault="001D5AAA" w:rsidP="001D5AAA">
            <w:pPr>
              <w:jc w:val="both"/>
              <w:outlineLvl w:val="0"/>
              <w:rPr>
                <w:rFonts w:ascii="David" w:eastAsia="Calibri" w:hAnsi="David" w:cs="David"/>
                <w:b/>
                <w:bCs/>
                <w:rtl/>
                <w:lang w:eastAsia="he-IL"/>
              </w:rPr>
            </w:pPr>
            <w:r w:rsidRPr="002060FF">
              <w:rPr>
                <w:rFonts w:ascii="David" w:eastAsia="Calibri" w:hAnsi="David" w:cs="David"/>
                <w:b/>
                <w:bCs/>
                <w:rtl/>
                <w:lang w:eastAsia="he-IL"/>
              </w:rPr>
              <w:t>המכרז / הפנייה</w:t>
            </w:r>
          </w:p>
        </w:tc>
        <w:tc>
          <w:tcPr>
            <w:tcW w:w="4253" w:type="dxa"/>
            <w:shd w:val="clear" w:color="auto" w:fill="auto"/>
          </w:tcPr>
          <w:p w14:paraId="46C323D4" w14:textId="77777777" w:rsidR="001D5AAA" w:rsidRPr="002060FF" w:rsidRDefault="001D5AAA" w:rsidP="00A30CBF">
            <w:pPr>
              <w:spacing w:line="360" w:lineRule="auto"/>
              <w:jc w:val="both"/>
              <w:outlineLvl w:val="0"/>
              <w:rPr>
                <w:rFonts w:ascii="David" w:eastAsia="Calibri" w:hAnsi="David" w:cs="David"/>
                <w:rtl/>
                <w:lang w:eastAsia="he-IL"/>
              </w:rPr>
            </w:pPr>
            <w:r w:rsidRPr="002060FF">
              <w:rPr>
                <w:rFonts w:eastAsia="Calibri" w:cs="David" w:hint="cs"/>
                <w:noProof/>
                <w:rtl/>
              </w:rPr>
              <w:t xml:space="preserve">מכרז פומבי מספר </w:t>
            </w:r>
            <w:r w:rsidR="00A30CBF">
              <w:rPr>
                <w:rFonts w:eastAsia="Calibri" w:cs="David" w:hint="cs"/>
                <w:noProof/>
                <w:rtl/>
              </w:rPr>
              <w:t>22</w:t>
            </w:r>
            <w:r>
              <w:rPr>
                <w:rFonts w:eastAsia="Calibri" w:cs="David" w:hint="cs"/>
                <w:noProof/>
                <w:rtl/>
              </w:rPr>
              <w:t>/2023</w:t>
            </w:r>
            <w:r w:rsidRPr="002060FF">
              <w:rPr>
                <w:rFonts w:eastAsia="Calibri" w:cs="David" w:hint="cs"/>
                <w:noProof/>
                <w:rtl/>
              </w:rPr>
              <w:t xml:space="preserve"> לקבלת הצעות לאספקת </w:t>
            </w:r>
            <w:r w:rsidR="00A30CBF">
              <w:rPr>
                <w:rFonts w:cs="David" w:hint="cs"/>
                <w:b/>
                <w:rtl/>
              </w:rPr>
              <w:t>ביגוד עבור עובדי/</w:t>
            </w:r>
            <w:proofErr w:type="spellStart"/>
            <w:r w:rsidR="00A30CBF">
              <w:rPr>
                <w:rFonts w:cs="David" w:hint="cs"/>
                <w:b/>
                <w:rtl/>
              </w:rPr>
              <w:t>ות</w:t>
            </w:r>
            <w:proofErr w:type="spellEnd"/>
            <w:r w:rsidR="00A30CBF">
              <w:rPr>
                <w:rFonts w:cs="David" w:hint="cs"/>
                <w:b/>
                <w:rtl/>
              </w:rPr>
              <w:t xml:space="preserve"> רשות האוכלוסין וההגירה</w:t>
            </w:r>
            <w:r>
              <w:rPr>
                <w:rFonts w:eastAsia="Calibri" w:cs="David" w:hint="cs"/>
                <w:noProof/>
                <w:rtl/>
              </w:rPr>
              <w:t xml:space="preserve"> </w:t>
            </w:r>
            <w:r w:rsidRPr="002060FF">
              <w:rPr>
                <w:rFonts w:ascii="David" w:eastAsia="Calibri" w:hAnsi="David" w:cs="David"/>
                <w:b/>
                <w:rtl/>
                <w:lang w:eastAsia="he-IL"/>
              </w:rPr>
              <w:t>מסמך זה על כל נספחיו, דרישותיו, תנאיו וחלקיו, לרבות קבצי הבהרות, אם יהיו כאלה.</w:t>
            </w:r>
          </w:p>
        </w:tc>
      </w:tr>
      <w:tr w:rsidR="001D5AAA" w:rsidRPr="002060FF" w14:paraId="47F15C66" w14:textId="77777777" w:rsidTr="001D5AAA">
        <w:trPr>
          <w:trHeight w:val="462"/>
        </w:trPr>
        <w:tc>
          <w:tcPr>
            <w:tcW w:w="3118" w:type="dxa"/>
            <w:shd w:val="clear" w:color="auto" w:fill="auto"/>
          </w:tcPr>
          <w:p w14:paraId="55C2314B" w14:textId="77777777" w:rsidR="001D5AAA" w:rsidRPr="002060FF" w:rsidRDefault="001D5AAA" w:rsidP="001D5AAA">
            <w:pPr>
              <w:jc w:val="both"/>
              <w:outlineLvl w:val="0"/>
              <w:rPr>
                <w:rFonts w:ascii="David" w:eastAsia="Calibri" w:hAnsi="David" w:cs="David"/>
                <w:b/>
                <w:bCs/>
                <w:rtl/>
                <w:lang w:eastAsia="he-IL"/>
              </w:rPr>
            </w:pPr>
            <w:r w:rsidRPr="002060FF">
              <w:rPr>
                <w:rFonts w:ascii="David" w:eastAsia="Calibri" w:hAnsi="David" w:cs="David"/>
                <w:b/>
                <w:bCs/>
                <w:rtl/>
                <w:lang w:eastAsia="he-IL"/>
              </w:rPr>
              <w:t>מציע</w:t>
            </w:r>
            <w:r>
              <w:rPr>
                <w:rFonts w:ascii="David" w:eastAsia="Calibri" w:hAnsi="David" w:cs="David" w:hint="cs"/>
                <w:b/>
                <w:bCs/>
                <w:rtl/>
                <w:lang w:eastAsia="he-IL"/>
              </w:rPr>
              <w:t>/ספק</w:t>
            </w:r>
          </w:p>
        </w:tc>
        <w:tc>
          <w:tcPr>
            <w:tcW w:w="4253" w:type="dxa"/>
            <w:shd w:val="clear" w:color="auto" w:fill="auto"/>
          </w:tcPr>
          <w:p w14:paraId="15E9DDDE" w14:textId="77777777" w:rsidR="001D5AAA" w:rsidRPr="002060FF" w:rsidRDefault="001D5AAA" w:rsidP="001D5AAA">
            <w:pPr>
              <w:widowControl w:val="0"/>
              <w:adjustRightInd w:val="0"/>
              <w:spacing w:line="360" w:lineRule="auto"/>
              <w:jc w:val="both"/>
              <w:textAlignment w:val="baseline"/>
              <w:rPr>
                <w:rFonts w:ascii="David" w:eastAsia="Calibri" w:hAnsi="David" w:cs="David"/>
                <w:rtl/>
                <w:lang w:eastAsia="he-IL"/>
              </w:rPr>
            </w:pPr>
            <w:r w:rsidRPr="002060FF">
              <w:rPr>
                <w:rFonts w:ascii="David" w:eastAsia="Calibri" w:hAnsi="David" w:cs="David"/>
                <w:rtl/>
                <w:lang w:eastAsia="he-IL"/>
              </w:rPr>
              <w:t>ספק המעוניין להגיש הצעה למכרז זה ולספק את השירותים ו/או הטובין המפורטים.</w:t>
            </w:r>
          </w:p>
        </w:tc>
      </w:tr>
      <w:tr w:rsidR="001D5AAA" w:rsidRPr="002060FF" w14:paraId="16A68B09" w14:textId="77777777" w:rsidTr="001D5AAA">
        <w:trPr>
          <w:trHeight w:val="462"/>
        </w:trPr>
        <w:tc>
          <w:tcPr>
            <w:tcW w:w="3118" w:type="dxa"/>
            <w:shd w:val="clear" w:color="auto" w:fill="auto"/>
          </w:tcPr>
          <w:p w14:paraId="11728B3A" w14:textId="77777777" w:rsidR="001D5AAA" w:rsidRPr="002060FF" w:rsidRDefault="001D5AAA" w:rsidP="001D5AAA">
            <w:pPr>
              <w:jc w:val="both"/>
              <w:outlineLvl w:val="0"/>
              <w:rPr>
                <w:rFonts w:ascii="David" w:eastAsia="Calibri" w:hAnsi="David" w:cs="David"/>
                <w:b/>
                <w:bCs/>
                <w:rtl/>
                <w:lang w:eastAsia="he-IL"/>
              </w:rPr>
            </w:pPr>
            <w:r>
              <w:rPr>
                <w:rFonts w:ascii="David" w:eastAsia="Calibri" w:hAnsi="David" w:cs="David" w:hint="cs"/>
                <w:b/>
                <w:bCs/>
                <w:rtl/>
                <w:lang w:eastAsia="he-IL"/>
              </w:rPr>
              <w:t>הספק ה</w:t>
            </w:r>
            <w:r w:rsidRPr="002060FF">
              <w:rPr>
                <w:rFonts w:ascii="David" w:eastAsia="Calibri" w:hAnsi="David" w:cs="David"/>
                <w:b/>
                <w:bCs/>
                <w:rtl/>
                <w:lang w:eastAsia="he-IL"/>
              </w:rPr>
              <w:t>זוכה</w:t>
            </w:r>
          </w:p>
        </w:tc>
        <w:tc>
          <w:tcPr>
            <w:tcW w:w="4253" w:type="dxa"/>
            <w:shd w:val="clear" w:color="auto" w:fill="auto"/>
          </w:tcPr>
          <w:p w14:paraId="7253DF33" w14:textId="77777777" w:rsidR="001D5AAA" w:rsidRPr="002060FF" w:rsidRDefault="001D5AAA" w:rsidP="001D5AAA">
            <w:pPr>
              <w:widowControl w:val="0"/>
              <w:adjustRightInd w:val="0"/>
              <w:spacing w:line="360" w:lineRule="auto"/>
              <w:jc w:val="both"/>
              <w:textAlignment w:val="baseline"/>
              <w:rPr>
                <w:rFonts w:ascii="David" w:eastAsia="Calibri" w:hAnsi="David" w:cs="David"/>
                <w:rtl/>
                <w:lang w:eastAsia="he-IL"/>
              </w:rPr>
            </w:pPr>
            <w:r w:rsidRPr="002060FF">
              <w:rPr>
                <w:rFonts w:ascii="David" w:eastAsia="Calibri" w:hAnsi="David" w:cs="David"/>
                <w:b/>
                <w:rtl/>
                <w:lang w:eastAsia="he-IL"/>
              </w:rPr>
              <w:t>ספק אשר הצעתו נבחרה על ידי ועדת המכרזים המשרדית לספק את השירותים ו/או הטובין המבוקשים נשוא מכרז זה</w:t>
            </w:r>
            <w:r w:rsidRPr="002060FF">
              <w:rPr>
                <w:rFonts w:ascii="David" w:eastAsia="Calibri" w:hAnsi="David" w:cs="David" w:hint="cs"/>
                <w:b/>
                <w:rtl/>
                <w:lang w:eastAsia="he-IL"/>
              </w:rPr>
              <w:t>, בכל אשכול</w:t>
            </w:r>
            <w:r w:rsidRPr="002060FF">
              <w:rPr>
                <w:rFonts w:ascii="David" w:eastAsia="Calibri" w:hAnsi="David" w:cs="David"/>
                <w:b/>
                <w:rtl/>
                <w:lang w:eastAsia="he-IL"/>
              </w:rPr>
              <w:t>.</w:t>
            </w:r>
          </w:p>
        </w:tc>
      </w:tr>
      <w:tr w:rsidR="001D5AAA" w:rsidRPr="002060FF" w14:paraId="0E6D9C99" w14:textId="77777777" w:rsidTr="001D5AAA">
        <w:trPr>
          <w:trHeight w:val="710"/>
        </w:trPr>
        <w:tc>
          <w:tcPr>
            <w:tcW w:w="3118" w:type="dxa"/>
            <w:shd w:val="clear" w:color="auto" w:fill="auto"/>
          </w:tcPr>
          <w:p w14:paraId="0E309424"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b/>
                <w:bCs/>
                <w:rtl/>
                <w:lang w:eastAsia="he-IL"/>
              </w:rPr>
              <w:t>ועדת המכרזים</w:t>
            </w:r>
          </w:p>
        </w:tc>
        <w:tc>
          <w:tcPr>
            <w:tcW w:w="4253" w:type="dxa"/>
            <w:shd w:val="clear" w:color="auto" w:fill="auto"/>
          </w:tcPr>
          <w:p w14:paraId="78AFE192"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rtl/>
                <w:lang w:eastAsia="he-IL"/>
              </w:rPr>
              <w:t xml:space="preserve">ועדת המכרזים </w:t>
            </w:r>
            <w:r>
              <w:rPr>
                <w:rFonts w:ascii="David" w:eastAsia="Calibri" w:hAnsi="David" w:cs="David" w:hint="cs"/>
                <w:rtl/>
                <w:lang w:eastAsia="he-IL"/>
              </w:rPr>
              <w:t xml:space="preserve">המשרדית </w:t>
            </w:r>
            <w:r w:rsidRPr="002060FF">
              <w:rPr>
                <w:rFonts w:ascii="David" w:eastAsia="Calibri" w:hAnsi="David" w:cs="David"/>
                <w:rtl/>
                <w:lang w:eastAsia="he-IL"/>
              </w:rPr>
              <w:t>של הרשות</w:t>
            </w:r>
          </w:p>
        </w:tc>
      </w:tr>
      <w:tr w:rsidR="001D5AAA" w:rsidRPr="002060FF" w14:paraId="3CC3483E" w14:textId="77777777" w:rsidTr="001D5AAA">
        <w:trPr>
          <w:trHeight w:val="463"/>
        </w:trPr>
        <w:tc>
          <w:tcPr>
            <w:tcW w:w="3118" w:type="dxa"/>
            <w:shd w:val="clear" w:color="auto" w:fill="auto"/>
          </w:tcPr>
          <w:p w14:paraId="1E1D451E"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b/>
                <w:bCs/>
                <w:rtl/>
                <w:lang w:eastAsia="he-IL"/>
              </w:rPr>
              <w:t>אתר האינטרנט</w:t>
            </w:r>
          </w:p>
        </w:tc>
        <w:tc>
          <w:tcPr>
            <w:tcW w:w="4253" w:type="dxa"/>
            <w:shd w:val="clear" w:color="auto" w:fill="auto"/>
          </w:tcPr>
          <w:p w14:paraId="63F157D4" w14:textId="77777777" w:rsidR="001D5AAA" w:rsidRPr="005B6F3B" w:rsidRDefault="001D5AAA" w:rsidP="001D5AAA">
            <w:pPr>
              <w:jc w:val="both"/>
              <w:outlineLvl w:val="0"/>
              <w:rPr>
                <w:rFonts w:eastAsia="Calibri" w:cs="David"/>
                <w:rtl/>
                <w:lang w:eastAsia="he-IL"/>
              </w:rPr>
            </w:pPr>
            <w:r w:rsidRPr="002060FF">
              <w:rPr>
                <w:rFonts w:ascii="David" w:eastAsia="Calibri" w:hAnsi="David" w:cs="David"/>
                <w:rtl/>
                <w:lang w:eastAsia="he-IL"/>
              </w:rPr>
              <w:t xml:space="preserve">אתר האינטרנט של </w:t>
            </w:r>
            <w:proofErr w:type="spellStart"/>
            <w:r>
              <w:rPr>
                <w:rFonts w:ascii="David" w:eastAsia="Calibri" w:hAnsi="David" w:cs="David" w:hint="cs"/>
                <w:rtl/>
                <w:lang w:eastAsia="he-IL"/>
              </w:rPr>
              <w:t>מינהל</w:t>
            </w:r>
            <w:proofErr w:type="spellEnd"/>
            <w:r>
              <w:rPr>
                <w:rFonts w:ascii="David" w:eastAsia="Calibri" w:hAnsi="David" w:cs="David" w:hint="cs"/>
                <w:rtl/>
                <w:lang w:eastAsia="he-IL"/>
              </w:rPr>
              <w:t xml:space="preserve"> הרכש הממשלתי </w:t>
            </w:r>
            <w:r w:rsidRPr="005B6F3B">
              <w:rPr>
                <w:rFonts w:ascii="David" w:eastAsia="Calibri" w:hAnsi="David" w:cs="David"/>
                <w:rtl/>
                <w:lang w:eastAsia="he-IL"/>
              </w:rPr>
              <w:t xml:space="preserve">בכתובת: </w:t>
            </w:r>
            <w:hyperlink r:id="rId10" w:history="1">
              <w:r w:rsidRPr="005B6F3B">
                <w:rPr>
                  <w:rFonts w:ascii="David" w:eastAsia="Calibri" w:hAnsi="David" w:cs="David"/>
                  <w:lang w:eastAsia="he-IL"/>
                </w:rPr>
                <w:t>www.mr.gov.il</w:t>
              </w:r>
            </w:hyperlink>
            <w:r>
              <w:rPr>
                <w:rFonts w:eastAsia="Calibri" w:cs="David" w:hint="cs"/>
                <w:rtl/>
                <w:lang w:eastAsia="he-IL"/>
              </w:rPr>
              <w:t xml:space="preserve"> . </w:t>
            </w:r>
          </w:p>
        </w:tc>
      </w:tr>
      <w:tr w:rsidR="001D5AAA" w:rsidRPr="002060FF" w14:paraId="77ED9BCE" w14:textId="77777777" w:rsidTr="001D5AAA">
        <w:trPr>
          <w:trHeight w:val="463"/>
        </w:trPr>
        <w:tc>
          <w:tcPr>
            <w:tcW w:w="3118" w:type="dxa"/>
            <w:shd w:val="clear" w:color="auto" w:fill="auto"/>
          </w:tcPr>
          <w:p w14:paraId="2AB73F67"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b/>
                <w:bCs/>
                <w:rtl/>
                <w:lang w:eastAsia="he-IL"/>
              </w:rPr>
              <w:t>השירות</w:t>
            </w:r>
          </w:p>
        </w:tc>
        <w:tc>
          <w:tcPr>
            <w:tcW w:w="4253" w:type="dxa"/>
            <w:shd w:val="clear" w:color="auto" w:fill="auto"/>
          </w:tcPr>
          <w:p w14:paraId="530813D4" w14:textId="77777777" w:rsidR="001D5AAA" w:rsidRPr="002060FF" w:rsidRDefault="001D5AAA" w:rsidP="001C4296">
            <w:pPr>
              <w:spacing w:line="360" w:lineRule="auto"/>
              <w:jc w:val="both"/>
              <w:outlineLvl w:val="0"/>
              <w:rPr>
                <w:rFonts w:ascii="David" w:eastAsia="Calibri" w:hAnsi="David" w:cs="David"/>
                <w:noProof/>
                <w:rtl/>
                <w:lang w:eastAsia="he-IL"/>
              </w:rPr>
            </w:pPr>
            <w:r w:rsidRPr="002060FF">
              <w:rPr>
                <w:rFonts w:eastAsia="Calibri" w:cs="David" w:hint="cs"/>
                <w:noProof/>
                <w:rtl/>
              </w:rPr>
              <w:t xml:space="preserve">אספקת </w:t>
            </w:r>
            <w:r w:rsidR="001C4296">
              <w:rPr>
                <w:rFonts w:cs="David" w:hint="cs"/>
                <w:b/>
                <w:rtl/>
              </w:rPr>
              <w:t>ביגוד עבור עובדי/</w:t>
            </w:r>
            <w:proofErr w:type="spellStart"/>
            <w:r w:rsidR="001C4296">
              <w:rPr>
                <w:rFonts w:cs="David" w:hint="cs"/>
                <w:b/>
                <w:rtl/>
              </w:rPr>
              <w:t>ות</w:t>
            </w:r>
            <w:proofErr w:type="spellEnd"/>
            <w:r w:rsidR="001C4296">
              <w:rPr>
                <w:rFonts w:cs="David" w:hint="cs"/>
                <w:b/>
                <w:rtl/>
              </w:rPr>
              <w:t xml:space="preserve"> רשות האוכלוסין וההגירה</w:t>
            </w:r>
            <w:r w:rsidRPr="002060FF">
              <w:rPr>
                <w:rFonts w:ascii="David" w:eastAsia="Calibri" w:hAnsi="David" w:cs="David"/>
                <w:rtl/>
                <w:lang w:eastAsia="he-IL"/>
              </w:rPr>
              <w:t>, בהתאם להוראות המכרז, המפרט, החוזה והנספחים למסמכים אלה</w:t>
            </w:r>
          </w:p>
        </w:tc>
      </w:tr>
      <w:tr w:rsidR="009F0B50" w:rsidRPr="002060FF" w14:paraId="1C3F9C3C" w14:textId="77777777" w:rsidTr="001D5AAA">
        <w:trPr>
          <w:trHeight w:val="463"/>
        </w:trPr>
        <w:tc>
          <w:tcPr>
            <w:tcW w:w="3118" w:type="dxa"/>
            <w:shd w:val="clear" w:color="auto" w:fill="auto"/>
          </w:tcPr>
          <w:p w14:paraId="717F2E56" w14:textId="77777777" w:rsidR="009F0B50" w:rsidRDefault="009F0B50" w:rsidP="001D5AAA">
            <w:pPr>
              <w:jc w:val="both"/>
              <w:outlineLvl w:val="0"/>
              <w:rPr>
                <w:rFonts w:ascii="David" w:eastAsia="Calibri" w:hAnsi="David" w:cs="David"/>
                <w:b/>
                <w:bCs/>
                <w:rtl/>
                <w:lang w:eastAsia="he-IL"/>
              </w:rPr>
            </w:pPr>
            <w:r w:rsidRPr="009F0B50">
              <w:rPr>
                <w:rFonts w:ascii="David" w:eastAsia="Calibri" w:hAnsi="David" w:cs="David"/>
                <w:b/>
                <w:bCs/>
                <w:rtl/>
                <w:lang w:eastAsia="he-IL"/>
              </w:rPr>
              <w:t>קטלוג מוצרים</w:t>
            </w:r>
          </w:p>
        </w:tc>
        <w:tc>
          <w:tcPr>
            <w:tcW w:w="4253" w:type="dxa"/>
            <w:shd w:val="clear" w:color="auto" w:fill="auto"/>
          </w:tcPr>
          <w:p w14:paraId="372186DD" w14:textId="77777777" w:rsidR="009F0B50" w:rsidRDefault="009F0B50" w:rsidP="0040383D">
            <w:pPr>
              <w:spacing w:line="360" w:lineRule="auto"/>
              <w:jc w:val="both"/>
              <w:outlineLvl w:val="0"/>
              <w:rPr>
                <w:rFonts w:ascii="David" w:eastAsia="Calibri" w:hAnsi="David" w:cs="David"/>
                <w:rtl/>
                <w:lang w:eastAsia="he-IL"/>
              </w:rPr>
            </w:pPr>
            <w:r w:rsidRPr="009F0B50">
              <w:rPr>
                <w:rFonts w:ascii="David" w:eastAsia="Calibri" w:hAnsi="David" w:cs="David"/>
                <w:rtl/>
                <w:lang w:eastAsia="he-IL"/>
              </w:rPr>
              <w:t>קטלוג</w:t>
            </w:r>
            <w:r w:rsidR="0040383D">
              <w:rPr>
                <w:rFonts w:ascii="David" w:eastAsia="Calibri" w:hAnsi="David" w:cs="David" w:hint="cs"/>
                <w:rtl/>
                <w:lang w:eastAsia="he-IL"/>
              </w:rPr>
              <w:t xml:space="preserve"> מוצרים רשמי</w:t>
            </w:r>
            <w:r w:rsidRPr="009F0B50">
              <w:rPr>
                <w:rFonts w:ascii="David" w:eastAsia="Calibri" w:hAnsi="David" w:cs="David"/>
                <w:rtl/>
                <w:lang w:eastAsia="he-IL"/>
              </w:rPr>
              <w:t xml:space="preserve"> </w:t>
            </w:r>
            <w:r w:rsidRPr="009F0B50">
              <w:rPr>
                <w:rFonts w:ascii="David" w:eastAsia="Calibri" w:hAnsi="David" w:cs="David" w:hint="cs"/>
                <w:rtl/>
                <w:lang w:eastAsia="he-IL"/>
              </w:rPr>
              <w:t>המכיל</w:t>
            </w:r>
            <w:r w:rsidR="0040383D">
              <w:rPr>
                <w:rFonts w:ascii="David" w:eastAsia="Calibri" w:hAnsi="David" w:cs="David" w:hint="cs"/>
                <w:rtl/>
                <w:lang w:eastAsia="he-IL"/>
              </w:rPr>
              <w:t xml:space="preserve"> לפחות</w:t>
            </w:r>
            <w:r w:rsidRPr="009F0B50">
              <w:rPr>
                <w:rFonts w:ascii="David" w:eastAsia="Calibri" w:hAnsi="David" w:cs="David" w:hint="cs"/>
                <w:rtl/>
                <w:lang w:eastAsia="he-IL"/>
              </w:rPr>
              <w:t xml:space="preserve"> 50 </w:t>
            </w:r>
            <w:r w:rsidR="0040383D">
              <w:rPr>
                <w:rFonts w:ascii="David" w:eastAsia="Calibri" w:hAnsi="David" w:cs="David" w:hint="cs"/>
                <w:rtl/>
                <w:lang w:eastAsia="he-IL"/>
              </w:rPr>
              <w:t>פרטי</w:t>
            </w:r>
            <w:r w:rsidRPr="009F0B50">
              <w:rPr>
                <w:rFonts w:ascii="David" w:eastAsia="Calibri" w:hAnsi="David" w:cs="David" w:hint="cs"/>
                <w:rtl/>
                <w:lang w:eastAsia="he-IL"/>
              </w:rPr>
              <w:t xml:space="preserve"> ביגוד </w:t>
            </w:r>
            <w:r w:rsidR="0040383D">
              <w:rPr>
                <w:rFonts w:ascii="David" w:eastAsia="Calibri" w:hAnsi="David" w:cs="David" w:hint="cs"/>
                <w:rtl/>
                <w:lang w:eastAsia="he-IL"/>
              </w:rPr>
              <w:t>שונים</w:t>
            </w:r>
          </w:p>
        </w:tc>
      </w:tr>
      <w:tr w:rsidR="00DC5BEF" w:rsidRPr="002060FF" w14:paraId="4C22E996" w14:textId="77777777" w:rsidTr="006244BF">
        <w:trPr>
          <w:trHeight w:val="463"/>
        </w:trPr>
        <w:tc>
          <w:tcPr>
            <w:tcW w:w="3118" w:type="dxa"/>
            <w:shd w:val="clear" w:color="auto" w:fill="auto"/>
          </w:tcPr>
          <w:p w14:paraId="626F567D" w14:textId="77777777" w:rsidR="00DC5BEF" w:rsidRDefault="00DC5BEF" w:rsidP="006244BF">
            <w:pPr>
              <w:pStyle w:val="111110"/>
              <w:tabs>
                <w:tab w:val="clear" w:pos="1617"/>
                <w:tab w:val="left" w:pos="1050"/>
              </w:tabs>
              <w:ind w:left="792" w:hanging="792"/>
              <w:jc w:val="left"/>
              <w:rPr>
                <w:rFonts w:ascii="David" w:eastAsia="Calibri" w:hAnsi="David"/>
                <w:b/>
                <w:bCs/>
                <w:rtl/>
              </w:rPr>
            </w:pPr>
            <w:r>
              <w:rPr>
                <w:rFonts w:ascii="David" w:eastAsia="Calibri" w:hAnsi="David" w:hint="cs"/>
                <w:b/>
                <w:bCs/>
                <w:rtl/>
              </w:rPr>
              <w:t>פריט ביגוד</w:t>
            </w:r>
          </w:p>
        </w:tc>
        <w:tc>
          <w:tcPr>
            <w:tcW w:w="4253" w:type="dxa"/>
            <w:shd w:val="clear" w:color="auto" w:fill="auto"/>
          </w:tcPr>
          <w:p w14:paraId="6455D6EB" w14:textId="77777777" w:rsidR="00DC5BEF" w:rsidRDefault="00DC5BEF" w:rsidP="006244BF">
            <w:pPr>
              <w:spacing w:line="360" w:lineRule="auto"/>
              <w:jc w:val="both"/>
              <w:outlineLvl w:val="0"/>
              <w:rPr>
                <w:rFonts w:ascii="David" w:eastAsia="Calibri" w:hAnsi="David" w:cs="David"/>
                <w:rtl/>
                <w:lang w:eastAsia="he-IL"/>
              </w:rPr>
            </w:pPr>
            <w:r>
              <w:rPr>
                <w:rFonts w:ascii="David" w:eastAsia="Calibri" w:hAnsi="David" w:cs="David" w:hint="cs"/>
                <w:rtl/>
                <w:lang w:eastAsia="he-IL"/>
              </w:rPr>
              <w:t>פריט אחד בצבעים שונים ייחשב כפריט אחד בלבד ופרטי הנעלה ייחשבו כפריט.</w:t>
            </w:r>
          </w:p>
        </w:tc>
      </w:tr>
      <w:tr w:rsidR="001D5AAA" w:rsidRPr="002060FF" w14:paraId="7CF12CFB" w14:textId="77777777" w:rsidTr="001D5AAA">
        <w:trPr>
          <w:trHeight w:val="463"/>
        </w:trPr>
        <w:tc>
          <w:tcPr>
            <w:tcW w:w="3118" w:type="dxa"/>
            <w:shd w:val="clear" w:color="auto" w:fill="auto"/>
          </w:tcPr>
          <w:p w14:paraId="3532C21E" w14:textId="77777777" w:rsidR="001D5AAA" w:rsidRPr="002060FF" w:rsidRDefault="001D5AAA" w:rsidP="001D5AAA">
            <w:pPr>
              <w:jc w:val="both"/>
              <w:outlineLvl w:val="0"/>
              <w:rPr>
                <w:rFonts w:ascii="David" w:eastAsia="Calibri" w:hAnsi="David" w:cs="David"/>
                <w:noProof/>
                <w:rtl/>
                <w:lang w:eastAsia="he-IL"/>
              </w:rPr>
            </w:pPr>
            <w:r>
              <w:rPr>
                <w:rFonts w:ascii="David" w:eastAsia="Calibri" w:hAnsi="David" w:cs="David" w:hint="cs"/>
                <w:b/>
                <w:bCs/>
                <w:rtl/>
                <w:lang w:eastAsia="he-IL"/>
              </w:rPr>
              <w:t>חוברת</w:t>
            </w:r>
            <w:r w:rsidRPr="002060FF">
              <w:rPr>
                <w:rFonts w:ascii="David" w:eastAsia="Calibri" w:hAnsi="David" w:cs="David"/>
                <w:b/>
                <w:bCs/>
                <w:rtl/>
                <w:lang w:eastAsia="he-IL"/>
              </w:rPr>
              <w:t xml:space="preserve"> ההצעה</w:t>
            </w:r>
            <w:r w:rsidRPr="002060FF">
              <w:rPr>
                <w:rFonts w:ascii="David" w:eastAsia="Calibri" w:hAnsi="David" w:cs="David"/>
                <w:noProof/>
                <w:rtl/>
                <w:lang w:eastAsia="he-IL"/>
              </w:rPr>
              <w:t xml:space="preserve"> </w:t>
            </w:r>
          </w:p>
        </w:tc>
        <w:tc>
          <w:tcPr>
            <w:tcW w:w="4253" w:type="dxa"/>
            <w:shd w:val="clear" w:color="auto" w:fill="auto"/>
          </w:tcPr>
          <w:p w14:paraId="774DC0FA" w14:textId="77777777" w:rsidR="001D5AAA" w:rsidRPr="002060FF" w:rsidRDefault="001D5AAA" w:rsidP="001D5AAA">
            <w:pPr>
              <w:spacing w:line="360" w:lineRule="auto"/>
              <w:jc w:val="both"/>
              <w:outlineLvl w:val="0"/>
              <w:rPr>
                <w:rFonts w:ascii="David" w:eastAsia="Calibri" w:hAnsi="David" w:cs="David"/>
                <w:noProof/>
                <w:rtl/>
                <w:lang w:eastAsia="he-IL"/>
              </w:rPr>
            </w:pPr>
            <w:r>
              <w:rPr>
                <w:rFonts w:ascii="David" w:eastAsia="Calibri" w:hAnsi="David" w:cs="David" w:hint="cs"/>
                <w:rtl/>
                <w:lang w:eastAsia="he-IL"/>
              </w:rPr>
              <w:t>חוברת ההצעה, אשר תוגש על ידי מציע המתמודד - פרק ב'</w:t>
            </w:r>
            <w:r w:rsidRPr="002060FF">
              <w:rPr>
                <w:rFonts w:ascii="David" w:eastAsia="Calibri" w:hAnsi="David" w:cs="David"/>
                <w:rtl/>
                <w:lang w:eastAsia="he-IL"/>
              </w:rPr>
              <w:t xml:space="preserve"> למכרז</w:t>
            </w:r>
          </w:p>
        </w:tc>
      </w:tr>
      <w:tr w:rsidR="001D5AAA" w:rsidRPr="002060FF" w14:paraId="10294D50" w14:textId="77777777" w:rsidTr="001D5AAA">
        <w:trPr>
          <w:trHeight w:val="463"/>
        </w:trPr>
        <w:tc>
          <w:tcPr>
            <w:tcW w:w="3118" w:type="dxa"/>
            <w:shd w:val="clear" w:color="auto" w:fill="auto"/>
          </w:tcPr>
          <w:p w14:paraId="4B578441" w14:textId="77777777" w:rsidR="001D5AAA" w:rsidRPr="002060FF" w:rsidRDefault="001D5AAA" w:rsidP="001D5AAA">
            <w:pPr>
              <w:jc w:val="both"/>
              <w:outlineLvl w:val="0"/>
              <w:rPr>
                <w:rFonts w:ascii="David" w:eastAsia="Calibri" w:hAnsi="David" w:cs="David"/>
                <w:b/>
                <w:bCs/>
                <w:rtl/>
                <w:lang w:eastAsia="he-IL"/>
              </w:rPr>
            </w:pPr>
            <w:r>
              <w:rPr>
                <w:rFonts w:ascii="David" w:eastAsia="Calibri" w:hAnsi="David" w:cs="David" w:hint="cs"/>
                <w:b/>
                <w:bCs/>
                <w:rtl/>
                <w:lang w:eastAsia="he-IL"/>
              </w:rPr>
              <w:t>פירוט השירותים ותכולת ההתקשרות עם הספק הזוכה</w:t>
            </w:r>
          </w:p>
        </w:tc>
        <w:tc>
          <w:tcPr>
            <w:tcW w:w="4253" w:type="dxa"/>
            <w:shd w:val="clear" w:color="auto" w:fill="auto"/>
          </w:tcPr>
          <w:p w14:paraId="7779A12E" w14:textId="39ECD228" w:rsidR="001D5AAA" w:rsidRPr="002060FF" w:rsidRDefault="001D5AAA" w:rsidP="00AA5B3B">
            <w:pPr>
              <w:spacing w:line="360" w:lineRule="auto"/>
              <w:jc w:val="both"/>
              <w:outlineLvl w:val="0"/>
              <w:rPr>
                <w:rFonts w:ascii="David" w:eastAsia="Calibri" w:hAnsi="David" w:cs="David"/>
                <w:rtl/>
                <w:lang w:eastAsia="he-IL"/>
              </w:rPr>
            </w:pPr>
            <w:r>
              <w:rPr>
                <w:rFonts w:eastAsia="Calibri" w:cs="David" w:hint="cs"/>
                <w:noProof/>
                <w:rtl/>
                <w:lang w:eastAsia="he-IL"/>
              </w:rPr>
              <w:t xml:space="preserve">על המציע לעמוד בכל הדרישות כמפורט </w:t>
            </w:r>
            <w:r w:rsidR="00AA5B3B">
              <w:rPr>
                <w:rFonts w:eastAsia="Calibri" w:cs="David" w:hint="cs"/>
                <w:noProof/>
                <w:rtl/>
                <w:lang w:eastAsia="he-IL"/>
              </w:rPr>
              <w:t>בפירוט השירותים ותכולת ההתקשרות עם הספק הזוכה</w:t>
            </w:r>
            <w:r w:rsidRPr="00713FED">
              <w:rPr>
                <w:rFonts w:eastAsia="Calibri" w:cs="David" w:hint="cs"/>
                <w:noProof/>
                <w:rtl/>
                <w:lang w:eastAsia="he-IL"/>
              </w:rPr>
              <w:t xml:space="preserve"> </w:t>
            </w:r>
            <w:r>
              <w:rPr>
                <w:rFonts w:ascii="David" w:eastAsia="Calibri" w:hAnsi="David" w:cs="David" w:hint="cs"/>
                <w:rtl/>
                <w:lang w:eastAsia="he-IL"/>
              </w:rPr>
              <w:t>-</w:t>
            </w:r>
            <w:r w:rsidRPr="002060FF">
              <w:rPr>
                <w:rFonts w:ascii="David" w:eastAsia="Calibri" w:hAnsi="David" w:cs="David"/>
                <w:rtl/>
                <w:lang w:eastAsia="he-IL"/>
              </w:rPr>
              <w:t xml:space="preserve"> </w:t>
            </w:r>
            <w:r>
              <w:rPr>
                <w:rFonts w:ascii="David" w:eastAsia="Calibri" w:hAnsi="David" w:cs="David" w:hint="cs"/>
                <w:rtl/>
                <w:lang w:eastAsia="he-IL"/>
              </w:rPr>
              <w:t>פרק</w:t>
            </w:r>
            <w:r w:rsidRPr="002060FF">
              <w:rPr>
                <w:rFonts w:ascii="David" w:eastAsia="Calibri" w:hAnsi="David" w:cs="David"/>
                <w:rtl/>
                <w:lang w:eastAsia="he-IL"/>
              </w:rPr>
              <w:t xml:space="preserve"> </w:t>
            </w:r>
            <w:r>
              <w:rPr>
                <w:rFonts w:ascii="David" w:eastAsia="Calibri" w:hAnsi="David" w:cs="David" w:hint="cs"/>
                <w:rtl/>
                <w:lang w:eastAsia="he-IL"/>
              </w:rPr>
              <w:t>ג'</w:t>
            </w:r>
            <w:r>
              <w:rPr>
                <w:rFonts w:ascii="David" w:eastAsia="Calibri" w:hAnsi="David" w:cs="David"/>
                <w:rtl/>
                <w:lang w:eastAsia="he-IL"/>
              </w:rPr>
              <w:t xml:space="preserve"> </w:t>
            </w:r>
            <w:r w:rsidRPr="002060FF">
              <w:rPr>
                <w:rFonts w:ascii="David" w:eastAsia="Calibri" w:hAnsi="David" w:cs="David"/>
                <w:rtl/>
                <w:lang w:eastAsia="he-IL"/>
              </w:rPr>
              <w:t>במכרז.</w:t>
            </w:r>
          </w:p>
        </w:tc>
      </w:tr>
      <w:tr w:rsidR="001D5AAA" w:rsidRPr="002060FF" w14:paraId="1C5ECD6A" w14:textId="77777777" w:rsidTr="001D5AAA">
        <w:trPr>
          <w:trHeight w:val="463"/>
        </w:trPr>
        <w:tc>
          <w:tcPr>
            <w:tcW w:w="3118" w:type="dxa"/>
            <w:shd w:val="clear" w:color="auto" w:fill="auto"/>
          </w:tcPr>
          <w:p w14:paraId="1B87A33F" w14:textId="77777777" w:rsidR="001D5AAA" w:rsidRPr="002060FF" w:rsidRDefault="001D5AAA" w:rsidP="001D5AAA">
            <w:pPr>
              <w:jc w:val="both"/>
              <w:outlineLvl w:val="0"/>
              <w:rPr>
                <w:rFonts w:ascii="David" w:eastAsia="Calibri" w:hAnsi="David" w:cs="David"/>
                <w:noProof/>
                <w:rtl/>
                <w:lang w:eastAsia="he-IL"/>
              </w:rPr>
            </w:pPr>
            <w:r>
              <w:rPr>
                <w:rFonts w:ascii="David" w:eastAsia="Calibri" w:hAnsi="David" w:cs="David" w:hint="cs"/>
                <w:b/>
                <w:bCs/>
                <w:rtl/>
                <w:lang w:eastAsia="he-IL"/>
              </w:rPr>
              <w:t xml:space="preserve">הסכם </w:t>
            </w:r>
          </w:p>
        </w:tc>
        <w:tc>
          <w:tcPr>
            <w:tcW w:w="4253" w:type="dxa"/>
            <w:shd w:val="clear" w:color="auto" w:fill="auto"/>
          </w:tcPr>
          <w:p w14:paraId="3D8E6FAB" w14:textId="77777777" w:rsidR="001D5AAA" w:rsidRPr="002060FF" w:rsidRDefault="001D5AAA" w:rsidP="001D5AAA">
            <w:pPr>
              <w:spacing w:line="360" w:lineRule="auto"/>
              <w:jc w:val="both"/>
              <w:outlineLvl w:val="0"/>
              <w:rPr>
                <w:rFonts w:ascii="David" w:eastAsia="Calibri" w:hAnsi="David" w:cs="David"/>
                <w:noProof/>
                <w:rtl/>
                <w:lang w:eastAsia="he-IL"/>
              </w:rPr>
            </w:pPr>
            <w:r>
              <w:rPr>
                <w:rFonts w:ascii="David" w:eastAsia="Calibri" w:hAnsi="David" w:cs="David" w:hint="cs"/>
                <w:rtl/>
                <w:lang w:eastAsia="he-IL"/>
              </w:rPr>
              <w:t xml:space="preserve">הסכם התקשרות עם הזוכה במכרז - פרק ד' </w:t>
            </w:r>
            <w:r w:rsidRPr="002060FF">
              <w:rPr>
                <w:rFonts w:ascii="David" w:eastAsia="Calibri" w:hAnsi="David" w:cs="David"/>
                <w:rtl/>
                <w:lang w:eastAsia="he-IL"/>
              </w:rPr>
              <w:t xml:space="preserve"> למכרז</w:t>
            </w:r>
          </w:p>
        </w:tc>
      </w:tr>
      <w:tr w:rsidR="001D5AAA" w:rsidRPr="007E2074" w14:paraId="7EB34DB1" w14:textId="77777777" w:rsidTr="001D5AAA">
        <w:trPr>
          <w:trHeight w:val="463"/>
        </w:trPr>
        <w:tc>
          <w:tcPr>
            <w:tcW w:w="3118" w:type="dxa"/>
            <w:shd w:val="clear" w:color="auto" w:fill="auto"/>
          </w:tcPr>
          <w:p w14:paraId="7BFB0A42" w14:textId="77777777" w:rsidR="001D5AAA" w:rsidRPr="007E2074" w:rsidRDefault="001D5AAA" w:rsidP="009F582B">
            <w:pPr>
              <w:jc w:val="both"/>
              <w:outlineLvl w:val="0"/>
              <w:rPr>
                <w:rFonts w:ascii="David" w:eastAsia="Calibri" w:hAnsi="David" w:cs="David"/>
                <w:b/>
                <w:bCs/>
                <w:rtl/>
                <w:lang w:eastAsia="he-IL"/>
              </w:rPr>
            </w:pPr>
            <w:r w:rsidRPr="007E2074">
              <w:rPr>
                <w:rFonts w:ascii="David" w:eastAsia="Calibri" w:hAnsi="David" w:cs="David" w:hint="cs"/>
                <w:b/>
                <w:bCs/>
                <w:rtl/>
                <w:lang w:eastAsia="he-IL"/>
              </w:rPr>
              <w:t>נציג</w:t>
            </w:r>
            <w:r w:rsidR="009F582B" w:rsidRPr="007E2074">
              <w:rPr>
                <w:rFonts w:ascii="David" w:eastAsia="Calibri" w:hAnsi="David" w:cs="David" w:hint="cs"/>
                <w:b/>
                <w:bCs/>
                <w:rtl/>
                <w:lang w:eastAsia="he-IL"/>
              </w:rPr>
              <w:t>ת</w:t>
            </w:r>
            <w:r w:rsidRPr="007E2074">
              <w:rPr>
                <w:rFonts w:ascii="David" w:eastAsia="Calibri" w:hAnsi="David" w:cs="David" w:hint="cs"/>
                <w:b/>
                <w:bCs/>
                <w:rtl/>
                <w:lang w:eastAsia="he-IL"/>
              </w:rPr>
              <w:t xml:space="preserve"> </w:t>
            </w:r>
            <w:r w:rsidR="009F582B" w:rsidRPr="007E2074">
              <w:rPr>
                <w:rFonts w:ascii="David" w:eastAsia="Calibri" w:hAnsi="David" w:cs="David" w:hint="cs"/>
                <w:b/>
                <w:bCs/>
                <w:rtl/>
                <w:lang w:eastAsia="he-IL"/>
              </w:rPr>
              <w:t>המכרז</w:t>
            </w:r>
          </w:p>
        </w:tc>
        <w:tc>
          <w:tcPr>
            <w:tcW w:w="4253" w:type="dxa"/>
            <w:shd w:val="clear" w:color="auto" w:fill="auto"/>
          </w:tcPr>
          <w:p w14:paraId="68C5935D" w14:textId="77777777" w:rsidR="001D5AAA" w:rsidRPr="007E2074" w:rsidRDefault="009F582B" w:rsidP="001D5AAA">
            <w:pPr>
              <w:spacing w:line="360" w:lineRule="auto"/>
              <w:jc w:val="both"/>
              <w:outlineLvl w:val="0"/>
              <w:rPr>
                <w:rFonts w:ascii="David" w:eastAsia="Calibri" w:hAnsi="David" w:cs="David"/>
                <w:rtl/>
                <w:lang w:eastAsia="he-IL"/>
              </w:rPr>
            </w:pPr>
            <w:r w:rsidRPr="007E2074">
              <w:rPr>
                <w:rFonts w:ascii="David" w:eastAsia="Calibri" w:hAnsi="David" w:cs="David" w:hint="cs"/>
                <w:rtl/>
                <w:lang w:eastAsia="he-IL"/>
              </w:rPr>
              <w:t>הגב' דגנית סמי, מוסמכת רכש מקצועית</w:t>
            </w:r>
            <w:r w:rsidR="001D5AAA" w:rsidRPr="007E2074">
              <w:rPr>
                <w:rFonts w:ascii="David" w:eastAsia="Calibri" w:hAnsi="David" w:cs="David" w:hint="cs"/>
                <w:rtl/>
                <w:lang w:eastAsia="he-IL"/>
              </w:rPr>
              <w:t xml:space="preserve"> </w:t>
            </w:r>
          </w:p>
        </w:tc>
      </w:tr>
      <w:tr w:rsidR="009F582B" w:rsidRPr="007E2074" w14:paraId="61397D23" w14:textId="77777777" w:rsidTr="001D5AAA">
        <w:trPr>
          <w:trHeight w:val="463"/>
        </w:trPr>
        <w:tc>
          <w:tcPr>
            <w:tcW w:w="3118" w:type="dxa"/>
            <w:shd w:val="clear" w:color="auto" w:fill="auto"/>
          </w:tcPr>
          <w:p w14:paraId="3FB8899E" w14:textId="526BCA67" w:rsidR="009F582B" w:rsidRPr="007E2074" w:rsidRDefault="009F582B" w:rsidP="009F582B">
            <w:pPr>
              <w:jc w:val="both"/>
              <w:outlineLvl w:val="0"/>
              <w:rPr>
                <w:rFonts w:ascii="David" w:eastAsia="Calibri" w:hAnsi="David" w:cs="David"/>
                <w:b/>
                <w:bCs/>
                <w:rtl/>
                <w:lang w:eastAsia="he-IL"/>
              </w:rPr>
            </w:pPr>
            <w:r w:rsidRPr="007E2074">
              <w:rPr>
                <w:rFonts w:ascii="David" w:eastAsia="Calibri" w:hAnsi="David" w:cs="David" w:hint="cs"/>
                <w:b/>
                <w:bCs/>
                <w:rtl/>
                <w:lang w:eastAsia="he-IL"/>
              </w:rPr>
              <w:t xml:space="preserve">נציג </w:t>
            </w:r>
            <w:proofErr w:type="spellStart"/>
            <w:r w:rsidRPr="007E2074">
              <w:rPr>
                <w:rFonts w:ascii="David" w:eastAsia="Calibri" w:hAnsi="David" w:cs="David" w:hint="cs"/>
                <w:b/>
                <w:bCs/>
                <w:rtl/>
                <w:lang w:eastAsia="he-IL"/>
              </w:rPr>
              <w:t>מינהל</w:t>
            </w:r>
            <w:proofErr w:type="spellEnd"/>
            <w:r w:rsidR="00D9634D" w:rsidRPr="007E2074">
              <w:rPr>
                <w:rFonts w:ascii="David" w:eastAsia="Calibri" w:hAnsi="David" w:cs="David" w:hint="cs"/>
                <w:b/>
                <w:bCs/>
                <w:rtl/>
                <w:lang w:eastAsia="he-IL"/>
              </w:rPr>
              <w:t>/ נציג מוסמך</w:t>
            </w:r>
          </w:p>
        </w:tc>
        <w:tc>
          <w:tcPr>
            <w:tcW w:w="4253" w:type="dxa"/>
            <w:shd w:val="clear" w:color="auto" w:fill="auto"/>
          </w:tcPr>
          <w:p w14:paraId="2584583A" w14:textId="77777777" w:rsidR="009F582B" w:rsidRPr="007E2074" w:rsidRDefault="009F582B" w:rsidP="001D5AAA">
            <w:pPr>
              <w:spacing w:line="360" w:lineRule="auto"/>
              <w:jc w:val="both"/>
              <w:outlineLvl w:val="0"/>
              <w:rPr>
                <w:rFonts w:ascii="David" w:eastAsia="Calibri" w:hAnsi="David" w:cs="David"/>
                <w:rtl/>
                <w:lang w:eastAsia="he-IL"/>
              </w:rPr>
            </w:pPr>
            <w:r w:rsidRPr="007E2074">
              <w:rPr>
                <w:rFonts w:ascii="David" w:eastAsia="Calibri" w:hAnsi="David" w:cs="David" w:hint="cs"/>
                <w:rtl/>
                <w:lang w:eastAsia="he-IL"/>
              </w:rPr>
              <w:t xml:space="preserve">נציג בכל </w:t>
            </w:r>
            <w:proofErr w:type="spellStart"/>
            <w:r w:rsidRPr="007E2074">
              <w:rPr>
                <w:rFonts w:ascii="David" w:eastAsia="Calibri" w:hAnsi="David" w:cs="David" w:hint="cs"/>
                <w:rtl/>
                <w:lang w:eastAsia="he-IL"/>
              </w:rPr>
              <w:t>מינהל</w:t>
            </w:r>
            <w:proofErr w:type="spellEnd"/>
            <w:r w:rsidRPr="007E2074">
              <w:rPr>
                <w:rFonts w:ascii="David" w:eastAsia="Calibri" w:hAnsi="David" w:cs="David" w:hint="cs"/>
                <w:rtl/>
                <w:lang w:eastAsia="he-IL"/>
              </w:rPr>
              <w:t xml:space="preserve"> אשר יינתן לספק הזוכה</w:t>
            </w:r>
          </w:p>
        </w:tc>
      </w:tr>
      <w:tr w:rsidR="00177E42" w:rsidRPr="00353992" w14:paraId="14B46A3C" w14:textId="77777777" w:rsidTr="001D5AAA">
        <w:trPr>
          <w:trHeight w:val="463"/>
        </w:trPr>
        <w:tc>
          <w:tcPr>
            <w:tcW w:w="3118" w:type="dxa"/>
            <w:shd w:val="clear" w:color="auto" w:fill="auto"/>
          </w:tcPr>
          <w:p w14:paraId="0AF15C68" w14:textId="380A695B" w:rsidR="00177E42" w:rsidRPr="007E2074" w:rsidRDefault="00177E42" w:rsidP="009F582B">
            <w:pPr>
              <w:jc w:val="both"/>
              <w:outlineLvl w:val="0"/>
              <w:rPr>
                <w:rFonts w:ascii="David" w:eastAsia="Calibri" w:hAnsi="David" w:cs="David"/>
                <w:b/>
                <w:bCs/>
                <w:rtl/>
                <w:lang w:eastAsia="he-IL"/>
              </w:rPr>
            </w:pPr>
            <w:r w:rsidRPr="007E2074">
              <w:rPr>
                <w:rFonts w:ascii="David" w:eastAsia="Calibri" w:hAnsi="David" w:cs="David" w:hint="cs"/>
                <w:b/>
                <w:bCs/>
                <w:rtl/>
                <w:lang w:eastAsia="he-IL"/>
              </w:rPr>
              <w:t>יועצת טקסטיל</w:t>
            </w:r>
          </w:p>
        </w:tc>
        <w:tc>
          <w:tcPr>
            <w:tcW w:w="4253" w:type="dxa"/>
            <w:shd w:val="clear" w:color="auto" w:fill="auto"/>
          </w:tcPr>
          <w:p w14:paraId="6872BC73" w14:textId="2A295971" w:rsidR="00177E42" w:rsidRPr="007E2074" w:rsidRDefault="00177E42" w:rsidP="001D5AAA">
            <w:pPr>
              <w:spacing w:line="360" w:lineRule="auto"/>
              <w:jc w:val="both"/>
              <w:outlineLvl w:val="0"/>
              <w:rPr>
                <w:rFonts w:ascii="David" w:eastAsia="Calibri" w:hAnsi="David" w:cs="David"/>
                <w:rtl/>
                <w:lang w:eastAsia="he-IL"/>
              </w:rPr>
            </w:pPr>
            <w:r w:rsidRPr="007E2074">
              <w:rPr>
                <w:rFonts w:ascii="David" w:eastAsia="Calibri" w:hAnsi="David" w:cs="David" w:hint="cs"/>
                <w:rtl/>
                <w:lang w:eastAsia="he-IL"/>
              </w:rPr>
              <w:t>הגב' יעל חורב, יועצת טקסטיל מטעם הרשות</w:t>
            </w:r>
          </w:p>
        </w:tc>
      </w:tr>
    </w:tbl>
    <w:p w14:paraId="7582A046" w14:textId="77777777" w:rsidR="001D5AAA" w:rsidRPr="00B7324F" w:rsidRDefault="001D5AAA" w:rsidP="001D5AAA">
      <w:pPr>
        <w:rPr>
          <w:rtl/>
        </w:rPr>
        <w:sectPr w:rsidR="001D5AAA" w:rsidRPr="00B7324F" w:rsidSect="001D5AAA">
          <w:headerReference w:type="default" r:id="rId11"/>
          <w:footerReference w:type="default" r:id="rId12"/>
          <w:headerReference w:type="first" r:id="rId13"/>
          <w:footerReference w:type="first" r:id="rId14"/>
          <w:pgSz w:w="11906" w:h="16838" w:code="9"/>
          <w:pgMar w:top="1616" w:right="1826" w:bottom="1440" w:left="1800" w:header="709" w:footer="709" w:gutter="0"/>
          <w:cols w:space="708"/>
          <w:titlePg/>
          <w:bidi/>
          <w:rtlGutter/>
          <w:docGrid w:linePitch="360"/>
        </w:sectPr>
      </w:pPr>
    </w:p>
    <w:p w14:paraId="2F4B813C" w14:textId="77777777" w:rsidR="001D5AAA" w:rsidRPr="00BE58B1" w:rsidRDefault="001D5AAA" w:rsidP="001D5AAA">
      <w:pPr>
        <w:bidi w:val="0"/>
        <w:spacing w:before="200" w:after="200" w:line="276" w:lineRule="auto"/>
        <w:rPr>
          <w:rFonts w:asciiTheme="minorHAnsi" w:hAnsiTheme="minorHAnsi" w:cs="David"/>
          <w:sz w:val="36"/>
          <w:szCs w:val="36"/>
        </w:rPr>
        <w:sectPr w:rsidR="001D5AAA" w:rsidRPr="00BE58B1" w:rsidSect="003236F8">
          <w:headerReference w:type="default" r:id="rId15"/>
          <w:footerReference w:type="default" r:id="rId16"/>
          <w:footerReference w:type="first" r:id="rId17"/>
          <w:pgSz w:w="11906" w:h="16838" w:code="9"/>
          <w:pgMar w:top="1616" w:right="1826" w:bottom="1440" w:left="1800" w:header="709" w:footer="709" w:gutter="0"/>
          <w:cols w:space="708"/>
          <w:bidi/>
          <w:rtlGutter/>
          <w:docGrid w:linePitch="360"/>
        </w:sectPr>
      </w:pPr>
    </w:p>
    <w:p w14:paraId="7EA9B289" w14:textId="77777777" w:rsidR="001D5AAA" w:rsidRDefault="001D5AAA" w:rsidP="001D5AAA">
      <w:pPr>
        <w:pStyle w:val="afffffff9"/>
        <w:jc w:val="left"/>
        <w:rPr>
          <w:rtl/>
        </w:rPr>
      </w:pPr>
      <w:bookmarkStart w:id="30" w:name="_Toc256000052"/>
      <w:bookmarkStart w:id="31" w:name="_Toc32477896"/>
    </w:p>
    <w:p w14:paraId="4F332682" w14:textId="77777777" w:rsidR="001D5AAA" w:rsidRDefault="001D5AAA" w:rsidP="001D5AAA">
      <w:pPr>
        <w:pStyle w:val="afffffff9"/>
        <w:jc w:val="left"/>
        <w:rPr>
          <w:rtl/>
        </w:rPr>
      </w:pPr>
    </w:p>
    <w:p w14:paraId="78592310" w14:textId="77777777" w:rsidR="001D5AAA" w:rsidRDefault="001D5AAA" w:rsidP="001D5AAA">
      <w:pPr>
        <w:pStyle w:val="afffffff9"/>
        <w:jc w:val="left"/>
        <w:rPr>
          <w:rtl/>
        </w:rPr>
      </w:pPr>
    </w:p>
    <w:p w14:paraId="0EA314DA" w14:textId="77777777" w:rsidR="001D5AAA" w:rsidRPr="004765F5" w:rsidRDefault="001D5AAA" w:rsidP="001D5AAA">
      <w:pPr>
        <w:pStyle w:val="afffffff9"/>
        <w:rPr>
          <w:rtl/>
        </w:rPr>
      </w:pPr>
      <w:r w:rsidRPr="004765F5">
        <w:rPr>
          <w:rtl/>
        </w:rPr>
        <w:t>פרק א'- הליך המכרז</w:t>
      </w:r>
      <w:bookmarkEnd w:id="30"/>
      <w:bookmarkEnd w:id="31"/>
    </w:p>
    <w:p w14:paraId="2163A260" w14:textId="77777777" w:rsidR="00717FE4" w:rsidRPr="001372E2" w:rsidRDefault="00717FE4" w:rsidP="00BE58B1">
      <w:pPr>
        <w:pStyle w:val="14"/>
        <w:keepNext/>
        <w:widowControl/>
        <w:tabs>
          <w:tab w:val="left" w:pos="283"/>
        </w:tabs>
        <w:spacing w:before="240" w:after="240" w:line="360" w:lineRule="auto"/>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14:paraId="0658F2AD" w14:textId="77777777" w:rsidR="00EC7467" w:rsidRPr="00652684" w:rsidRDefault="008273D1" w:rsidP="00387B5D">
      <w:pPr>
        <w:pStyle w:val="113"/>
        <w:numPr>
          <w:ilvl w:val="0"/>
          <w:numId w:val="113"/>
        </w:numPr>
        <w:jc w:val="center"/>
      </w:pPr>
      <w:bookmarkStart w:id="32" w:name="_Toc256000053"/>
      <w:bookmarkStart w:id="33" w:name="_Toc53331328"/>
      <w:r w:rsidRPr="00652684">
        <w:rPr>
          <w:rFonts w:hint="cs"/>
          <w:rtl/>
        </w:rPr>
        <w:lastRenderedPageBreak/>
        <w:t>עקרונות</w:t>
      </w:r>
      <w:r w:rsidRPr="00652684">
        <w:rPr>
          <w:rtl/>
        </w:rPr>
        <w:t xml:space="preserve"> ה</w:t>
      </w:r>
      <w:r w:rsidRPr="00652684">
        <w:rPr>
          <w:rFonts w:hint="cs"/>
          <w:rtl/>
        </w:rPr>
        <w:t>מכרז</w:t>
      </w:r>
      <w:bookmarkEnd w:id="32"/>
      <w:bookmarkEnd w:id="33"/>
    </w:p>
    <w:p w14:paraId="1D629A5C" w14:textId="48484ACA" w:rsidR="00EC7467" w:rsidRDefault="008273D1" w:rsidP="00387B5D">
      <w:pPr>
        <w:pStyle w:val="113"/>
        <w:numPr>
          <w:ilvl w:val="1"/>
          <w:numId w:val="113"/>
        </w:numPr>
      </w:pPr>
      <w:bookmarkStart w:id="34" w:name="_Toc43400587"/>
      <w:bookmarkStart w:id="35" w:name="_Toc44931896"/>
      <w:bookmarkStart w:id="36" w:name="_Toc44931983"/>
      <w:r>
        <w:rPr>
          <w:rFonts w:hint="cs"/>
          <w:rtl/>
        </w:rPr>
        <w:t>הצגת</w:t>
      </w:r>
      <w:r w:rsidRPr="00EC7467">
        <w:rPr>
          <w:rtl/>
        </w:rPr>
        <w:t xml:space="preserve"> ה</w:t>
      </w:r>
      <w:r w:rsidRPr="00EC7467">
        <w:rPr>
          <w:rFonts w:hint="cs"/>
          <w:rtl/>
        </w:rPr>
        <w:t>מכרז</w:t>
      </w:r>
      <w:bookmarkEnd w:id="34"/>
      <w:bookmarkEnd w:id="35"/>
      <w:bookmarkEnd w:id="36"/>
    </w:p>
    <w:p w14:paraId="6AC88825" w14:textId="1C89AD58" w:rsidR="00DA0DE1" w:rsidRDefault="008273D1" w:rsidP="00387B5D">
      <w:pPr>
        <w:pStyle w:val="1110"/>
        <w:numPr>
          <w:ilvl w:val="2"/>
          <w:numId w:val="113"/>
        </w:numPr>
      </w:pPr>
      <w:bookmarkStart w:id="37"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271605">
        <w:rPr>
          <w:rFonts w:hint="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271605">
        <w:rPr>
          <w:rFonts w:hint="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7"/>
    <w:p w14:paraId="2A1BF3A5" w14:textId="046B4CA6" w:rsidR="00AF4F7B" w:rsidRDefault="008273D1" w:rsidP="00097A2A">
      <w:pPr>
        <w:pStyle w:val="1110"/>
        <w:numPr>
          <w:ilvl w:val="2"/>
          <w:numId w:val="113"/>
        </w:numPr>
      </w:pPr>
      <w:r>
        <w:rPr>
          <w:rFonts w:hint="cs"/>
          <w:rtl/>
        </w:rPr>
        <w:t>במסגרת הליך המכרז</w:t>
      </w:r>
      <w:r w:rsidR="00432E31">
        <w:rPr>
          <w:rFonts w:hint="cs"/>
          <w:rtl/>
        </w:rPr>
        <w:t>,</w:t>
      </w:r>
      <w:r>
        <w:rPr>
          <w:rFonts w:hint="cs"/>
          <w:rtl/>
        </w:rPr>
        <w:t xml:space="preserve">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w:t>
      </w:r>
      <w:r w:rsidR="00097A2A">
        <w:rPr>
          <w:rFonts w:hint="cs"/>
          <w:rtl/>
        </w:rPr>
        <w:t>יועברו לשלב</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0D5ED2B1" w14:textId="77777777" w:rsidR="001015D6" w:rsidRDefault="008273D1" w:rsidP="00387B5D">
      <w:pPr>
        <w:pStyle w:val="1110"/>
        <w:numPr>
          <w:ilvl w:val="2"/>
          <w:numId w:val="113"/>
        </w:numPr>
      </w:pPr>
      <w:bookmarkStart w:id="38" w:name="hidden_numZohim_1"/>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w:t>
      </w:r>
      <w:proofErr w:type="spellStart"/>
      <w:r w:rsidR="00456A06">
        <w:rPr>
          <w:rFonts w:hint="cs"/>
          <w:rtl/>
        </w:rPr>
        <w:t>עימו</w:t>
      </w:r>
      <w:proofErr w:type="spellEnd"/>
      <w:r w:rsidR="00456A06">
        <w:rPr>
          <w:rFonts w:hint="cs"/>
          <w:rtl/>
        </w:rPr>
        <w:t xml:space="preserve"> על הסכם התקשרות</w:t>
      </w:r>
      <w:r w:rsidR="005A2190">
        <w:rPr>
          <w:rFonts w:hint="cs"/>
          <w:rtl/>
        </w:rPr>
        <w:t xml:space="preserve">, </w:t>
      </w:r>
      <w:proofErr w:type="spellStart"/>
      <w:r w:rsidR="00375191" w:rsidRPr="00D7207B">
        <w:rPr>
          <w:rFonts w:hint="cs"/>
          <w:rtl/>
        </w:rPr>
        <w:t>הכל</w:t>
      </w:r>
      <w:proofErr w:type="spellEnd"/>
      <w:r w:rsidR="00375191" w:rsidRPr="00D7207B">
        <w:rPr>
          <w:rFonts w:hint="cs"/>
          <w:rtl/>
        </w:rPr>
        <w:t xml:space="preserve"> כמפורט להלן</w:t>
      </w:r>
      <w:r w:rsidR="007231C3">
        <w:rPr>
          <w:rFonts w:hint="cs"/>
          <w:rtl/>
        </w:rPr>
        <w:t>.</w:t>
      </w:r>
    </w:p>
    <w:bookmarkEnd w:id="38"/>
    <w:p w14:paraId="09C58A4D" w14:textId="77777777" w:rsidR="00046BF2" w:rsidRPr="00095AB3" w:rsidRDefault="008273D1" w:rsidP="00387B5D">
      <w:pPr>
        <w:pStyle w:val="1110"/>
        <w:numPr>
          <w:ilvl w:val="2"/>
          <w:numId w:val="113"/>
        </w:numPr>
        <w:rPr>
          <w:rtl/>
        </w:rPr>
        <w:sectPr w:rsidR="00046BF2" w:rsidRPr="00095AB3" w:rsidSect="00654526">
          <w:footerReference w:type="first" r:id="rId18"/>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7A574FB6" w14:textId="77777777" w:rsidR="008E6C99" w:rsidRDefault="008273D1" w:rsidP="00387B5D">
      <w:pPr>
        <w:pStyle w:val="113"/>
        <w:numPr>
          <w:ilvl w:val="0"/>
          <w:numId w:val="113"/>
        </w:numPr>
        <w:jc w:val="center"/>
      </w:pPr>
      <w:bookmarkStart w:id="39" w:name="_Toc256000054"/>
      <w:bookmarkStart w:id="40" w:name="_Toc32477899"/>
      <w:bookmarkStart w:id="41" w:name="_Toc43400588"/>
      <w:bookmarkStart w:id="42" w:name="_Toc44931897"/>
      <w:bookmarkStart w:id="43" w:name="_Toc44931984"/>
      <w:bookmarkStart w:id="44" w:name="_Toc53331329"/>
      <w:r w:rsidRPr="00BC1E1C">
        <w:rPr>
          <w:rtl/>
        </w:rPr>
        <w:lastRenderedPageBreak/>
        <w:t>תנאי</w:t>
      </w:r>
      <w:r w:rsidR="00035712">
        <w:rPr>
          <w:rFonts w:hint="cs"/>
          <w:rtl/>
        </w:rPr>
        <w:t>ם להשתתפות במכרז</w:t>
      </w:r>
      <w:bookmarkEnd w:id="39"/>
      <w:r w:rsidRPr="00BC1E1C">
        <w:rPr>
          <w:rtl/>
        </w:rPr>
        <w:t xml:space="preserve"> </w:t>
      </w:r>
      <w:bookmarkEnd w:id="40"/>
      <w:bookmarkEnd w:id="41"/>
      <w:bookmarkEnd w:id="42"/>
      <w:bookmarkEnd w:id="43"/>
      <w:bookmarkEnd w:id="44"/>
    </w:p>
    <w:p w14:paraId="0299EB9D" w14:textId="708A1E83" w:rsidR="00F43C9A" w:rsidRPr="008E6C99" w:rsidRDefault="00387B5D" w:rsidP="00387B5D">
      <w:pPr>
        <w:pStyle w:val="113"/>
        <w:numPr>
          <w:ilvl w:val="1"/>
          <w:numId w:val="113"/>
        </w:numPr>
        <w:rPr>
          <w:rtl/>
        </w:rPr>
      </w:pPr>
      <w:bookmarkStart w:id="45" w:name="_Toc43400589"/>
      <w:bookmarkStart w:id="46" w:name="_Toc44931898"/>
      <w:bookmarkStart w:id="47" w:name="_Toc44931985"/>
      <w:r>
        <w:rPr>
          <w:rFonts w:hint="cs"/>
          <w:rtl/>
        </w:rPr>
        <w:t xml:space="preserve"> </w:t>
      </w:r>
      <w:r w:rsidR="008273D1" w:rsidRPr="00BC1E1C">
        <w:rPr>
          <w:rFonts w:hint="eastAsia"/>
          <w:rtl/>
        </w:rPr>
        <w:t>תנאי</w:t>
      </w:r>
      <w:r w:rsidR="008273D1" w:rsidRPr="00BC1E1C">
        <w:rPr>
          <w:rtl/>
        </w:rPr>
        <w:t xml:space="preserve"> סף </w:t>
      </w:r>
      <w:r w:rsidR="008273D1" w:rsidRPr="008E6C99">
        <w:rPr>
          <w:rtl/>
        </w:rPr>
        <w:t>להשתתפות במכרז</w:t>
      </w:r>
      <w:bookmarkEnd w:id="45"/>
      <w:bookmarkEnd w:id="46"/>
      <w:bookmarkEnd w:id="47"/>
    </w:p>
    <w:p w14:paraId="65F08820" w14:textId="70F3A58A" w:rsidR="004A1F2B" w:rsidRDefault="004A1F2B" w:rsidP="00387B5D">
      <w:pPr>
        <w:pStyle w:val="1110"/>
        <w:numPr>
          <w:ilvl w:val="2"/>
          <w:numId w:val="113"/>
        </w:numPr>
      </w:pPr>
      <w:bookmarkStart w:id="48" w:name="_Toc43400590"/>
      <w:bookmarkStart w:id="49" w:name="_Toc44931899"/>
      <w:bookmarkStart w:id="50" w:name="_Toc44931986"/>
      <w:r w:rsidRPr="004F6325">
        <w:rPr>
          <w:rtl/>
        </w:rPr>
        <w:t>רשאי להשתתף במכרז מציע אשר עומד, במועד</w:t>
      </w:r>
      <w:r w:rsidRPr="004F6325">
        <w:rPr>
          <w:rFonts w:hint="cs"/>
          <w:rtl/>
        </w:rPr>
        <w:t xml:space="preserve"> האחרון ל</w:t>
      </w:r>
      <w:r w:rsidRPr="004F6325">
        <w:rPr>
          <w:rtl/>
        </w:rPr>
        <w:t>הגשת ההצע</w:t>
      </w:r>
      <w:r w:rsidRPr="004F6325">
        <w:rPr>
          <w:rFonts w:hint="cs"/>
          <w:rtl/>
        </w:rPr>
        <w:t>ות</w:t>
      </w:r>
      <w:r w:rsidRPr="004F6325">
        <w:rPr>
          <w:rtl/>
        </w:rPr>
        <w:t>, ב</w:t>
      </w:r>
      <w:r w:rsidRPr="004F6325">
        <w:rPr>
          <w:rFonts w:hint="cs"/>
          <w:rtl/>
        </w:rPr>
        <w:t xml:space="preserve">תנאי הסף להשתתפות במכרז המנויים להלן. </w:t>
      </w:r>
    </w:p>
    <w:p w14:paraId="57A32644" w14:textId="77777777" w:rsidR="004A1F2B" w:rsidRDefault="004A1F2B" w:rsidP="00387B5D">
      <w:pPr>
        <w:pStyle w:val="1110"/>
        <w:numPr>
          <w:ilvl w:val="2"/>
          <w:numId w:val="113"/>
        </w:numPr>
      </w:pPr>
      <w:r w:rsidRPr="00D14924">
        <w:rPr>
          <w:rtl/>
        </w:rPr>
        <w:t>תנאי סף המתייחסים למציע צריכים להתקיים במציע עצמו</w:t>
      </w:r>
      <w:r w:rsidRPr="00D14924">
        <w:rPr>
          <w:rFonts w:hint="cs"/>
          <w:rtl/>
        </w:rPr>
        <w:t xml:space="preserve">, אלא אם נאמר במפורש אחרת. </w:t>
      </w:r>
    </w:p>
    <w:p w14:paraId="28FFEC1A" w14:textId="77777777" w:rsidR="004A1F2B" w:rsidRDefault="004A1F2B" w:rsidP="00387B5D">
      <w:pPr>
        <w:pStyle w:val="1110"/>
        <w:numPr>
          <w:ilvl w:val="2"/>
          <w:numId w:val="113"/>
        </w:numPr>
      </w:pPr>
      <w:r>
        <w:rPr>
          <w:rFonts w:hint="cs"/>
          <w:rtl/>
        </w:rPr>
        <w:t xml:space="preserve">על המציע להגיש הצעה אחת בלבד במסגרת המכרז. </w:t>
      </w:r>
    </w:p>
    <w:p w14:paraId="7D115C69" w14:textId="77777777" w:rsidR="004A1F2B" w:rsidRDefault="004A1F2B" w:rsidP="00387B5D">
      <w:pPr>
        <w:pStyle w:val="1110"/>
        <w:numPr>
          <w:ilvl w:val="2"/>
          <w:numId w:val="113"/>
        </w:numPr>
      </w:pPr>
      <w:r w:rsidRPr="00D14924">
        <w:rPr>
          <w:rtl/>
        </w:rPr>
        <w:t>אין להגיש הצעה המשותפת למספר גופים.</w:t>
      </w:r>
    </w:p>
    <w:p w14:paraId="1E13267A" w14:textId="77777777" w:rsidR="004A1F2B" w:rsidRDefault="004A1F2B" w:rsidP="00387B5D">
      <w:pPr>
        <w:pStyle w:val="1110"/>
        <w:numPr>
          <w:ilvl w:val="2"/>
          <w:numId w:val="113"/>
        </w:numPr>
      </w:pPr>
      <w:r w:rsidRPr="00D14924">
        <w:rPr>
          <w:rtl/>
        </w:rPr>
        <w:t>מציע אינו רשאי לייחס לעצמו במסגרת הצעתו נתונים של תאגיד אחר או כל גורם אחר, אלא אם הדבר הותר במפורש.</w:t>
      </w:r>
    </w:p>
    <w:p w14:paraId="5FB7D363" w14:textId="77777777" w:rsidR="004A1F2B" w:rsidRPr="00B63569" w:rsidRDefault="004A1F2B" w:rsidP="00387B5D">
      <w:pPr>
        <w:pStyle w:val="1110"/>
        <w:numPr>
          <w:ilvl w:val="2"/>
          <w:numId w:val="113"/>
        </w:num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DB57F8">
        <w:rPr>
          <w:rFonts w:hint="cs"/>
          <w:rtl/>
        </w:rPr>
        <w:t>פרק ב</w:t>
      </w:r>
      <w:r>
        <w:rPr>
          <w:rFonts w:hint="cs"/>
          <w:rtl/>
        </w:rPr>
        <w:t>).</w:t>
      </w:r>
    </w:p>
    <w:p w14:paraId="2A35583B" w14:textId="11A5FAE6" w:rsidR="00390B5E" w:rsidRPr="002A3E64" w:rsidRDefault="008273D1" w:rsidP="00387B5D">
      <w:pPr>
        <w:pStyle w:val="113"/>
        <w:numPr>
          <w:ilvl w:val="1"/>
          <w:numId w:val="113"/>
        </w:numPr>
      </w:pPr>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8"/>
      <w:bookmarkEnd w:id="49"/>
      <w:bookmarkEnd w:id="50"/>
    </w:p>
    <w:p w14:paraId="5B868C0D" w14:textId="77777777" w:rsidR="00F81260" w:rsidRPr="00A43543" w:rsidRDefault="008273D1" w:rsidP="00387B5D">
      <w:pPr>
        <w:pStyle w:val="1110"/>
        <w:numPr>
          <w:ilvl w:val="2"/>
          <w:numId w:val="113"/>
        </w:numPr>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53B7A68A" w14:textId="77777777" w:rsidR="00F43C9A" w:rsidRDefault="008273D1" w:rsidP="00387B5D">
      <w:pPr>
        <w:pStyle w:val="1110"/>
        <w:numPr>
          <w:ilvl w:val="2"/>
          <w:numId w:val="113"/>
        </w:num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387B5D">
        <w:rPr>
          <w:b/>
          <w:bCs/>
          <w:rtl/>
        </w:rPr>
        <w:t>חוק עסקאות גופים ציבוריים</w:t>
      </w:r>
      <w:r w:rsidR="006B64EF" w:rsidRPr="004555E5">
        <w:rPr>
          <w:rtl/>
        </w:rPr>
        <w:t>")</w:t>
      </w:r>
      <w:r w:rsidRPr="00394AD2">
        <w:rPr>
          <w:rtl/>
        </w:rPr>
        <w:t>.</w:t>
      </w:r>
    </w:p>
    <w:p w14:paraId="477CD17A" w14:textId="77777777" w:rsidR="00866096" w:rsidRDefault="008273D1" w:rsidP="00387B5D">
      <w:pPr>
        <w:pStyle w:val="1110"/>
        <w:numPr>
          <w:ilvl w:val="2"/>
          <w:numId w:val="113"/>
        </w:numPr>
      </w:pPr>
      <w:bookmarkStart w:id="51" w:name="show_isTovinOrSystem_1"/>
      <w:r>
        <w:rPr>
          <w:rFonts w:hint="cs"/>
          <w:rtl/>
        </w:rPr>
        <w:t xml:space="preserve">כלל </w:t>
      </w:r>
      <w:bookmarkStart w:id="52" w:name="show_isTovin_1"/>
      <w:r>
        <w:rPr>
          <w:rFonts w:hint="cs"/>
          <w:rtl/>
        </w:rPr>
        <w:t>הטובין</w:t>
      </w:r>
      <w:r w:rsidR="006F71FA">
        <w:rPr>
          <w:rFonts w:hint="cs"/>
          <w:rtl/>
        </w:rPr>
        <w:t xml:space="preserve"> </w:t>
      </w:r>
      <w:bookmarkStart w:id="53" w:name="show_IsTovinOrSystemWithSherut_1"/>
      <w:bookmarkEnd w:id="52"/>
      <w:r>
        <w:rPr>
          <w:rFonts w:hint="cs"/>
          <w:rtl/>
        </w:rPr>
        <w:t>ו</w:t>
      </w:r>
      <w:bookmarkStart w:id="54" w:name="show_IsSherut_1"/>
      <w:bookmarkEnd w:id="53"/>
      <w:r>
        <w:rPr>
          <w:rFonts w:hint="cs"/>
          <w:rtl/>
        </w:rPr>
        <w:t xml:space="preserve">השירותים </w:t>
      </w:r>
      <w:bookmarkEnd w:id="54"/>
      <w:r>
        <w:rPr>
          <w:rFonts w:hint="cs"/>
          <w:rtl/>
        </w:rPr>
        <w:t>המוצעים על ידי המציע עומדים בדרישות הרישוי והתקנים הנדרשים על פי דין לצורך אספקתם, ככל שישנם.</w:t>
      </w:r>
      <w:bookmarkEnd w:id="51"/>
    </w:p>
    <w:p w14:paraId="69573A23" w14:textId="0E10D5FA" w:rsidR="00390B5E" w:rsidRPr="002A3E64" w:rsidRDefault="008273D1" w:rsidP="00387B5D">
      <w:pPr>
        <w:pStyle w:val="113"/>
        <w:numPr>
          <w:ilvl w:val="1"/>
          <w:numId w:val="113"/>
        </w:numPr>
      </w:pPr>
      <w:bookmarkStart w:id="55" w:name="_Toc32477196"/>
      <w:bookmarkStart w:id="56" w:name="_Toc43400591"/>
      <w:bookmarkStart w:id="57" w:name="_Toc44931900"/>
      <w:bookmarkStart w:id="58" w:name="_Toc44931987"/>
      <w:bookmarkEnd w:id="55"/>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6"/>
      <w:bookmarkEnd w:id="57"/>
      <w:bookmarkEnd w:id="58"/>
    </w:p>
    <w:p w14:paraId="525E344B" w14:textId="77777777" w:rsidR="00CC3072" w:rsidRDefault="008273D1" w:rsidP="005B3A4C">
      <w:pPr>
        <w:pStyle w:val="1111"/>
        <w:ind w:left="1494" w:hanging="504"/>
      </w:pPr>
      <w:r w:rsidRPr="003B67D5">
        <w:rPr>
          <w:rtl/>
        </w:rPr>
        <w:t>המציע</w:t>
      </w:r>
      <w:r w:rsidR="0047693B" w:rsidRPr="003B67D5">
        <w:rPr>
          <w:rFonts w:hint="cs"/>
          <w:rtl/>
        </w:rPr>
        <w:t xml:space="preserve"> עומד </w:t>
      </w:r>
      <w:r w:rsidR="0047693B" w:rsidRPr="00257E86">
        <w:rPr>
          <w:rFonts w:hint="cs"/>
          <w:u w:val="single"/>
          <w:rtl/>
        </w:rPr>
        <w:t>ב</w:t>
      </w:r>
      <w:r w:rsidR="003E701B" w:rsidRPr="00257E86">
        <w:rPr>
          <w:rFonts w:hint="cs"/>
          <w:u w:val="single"/>
          <w:rtl/>
        </w:rPr>
        <w:t>כל</w:t>
      </w:r>
      <w:r w:rsidR="003E701B">
        <w:rPr>
          <w:rFonts w:hint="cs"/>
          <w:rtl/>
        </w:rPr>
        <w:t xml:space="preserve"> ה</w:t>
      </w:r>
      <w:r w:rsidR="0047693B" w:rsidRPr="003B67D5">
        <w:rPr>
          <w:rFonts w:hint="cs"/>
          <w:rtl/>
        </w:rPr>
        <w:t>תנאים המפורטים להלן</w:t>
      </w:r>
      <w:r w:rsidRPr="003B67D5">
        <w:rPr>
          <w:rtl/>
        </w:rPr>
        <w:t>:</w:t>
      </w:r>
    </w:p>
    <w:p w14:paraId="0935F2CC" w14:textId="77777777" w:rsidR="00271605" w:rsidRDefault="008273D1" w:rsidP="00387B5D">
      <w:pPr>
        <w:pStyle w:val="1110"/>
        <w:numPr>
          <w:ilvl w:val="2"/>
          <w:numId w:val="113"/>
        </w:numPr>
      </w:pPr>
      <w:bookmarkStart w:id="59" w:name="show_IfNisayonMetziaShanim"/>
      <w:r w:rsidRPr="00CE0D2E">
        <w:rPr>
          <w:b/>
          <w:bCs/>
          <w:rtl/>
        </w:rPr>
        <w:t xml:space="preserve">שנות </w:t>
      </w:r>
      <w:proofErr w:type="spellStart"/>
      <w:r w:rsidRPr="00CE0D2E">
        <w:rPr>
          <w:b/>
          <w:bCs/>
          <w:rtl/>
        </w:rPr>
        <w:t>נסיון</w:t>
      </w:r>
      <w:proofErr w:type="spellEnd"/>
      <w:r w:rsidR="0047693B" w:rsidRPr="004C5D62">
        <w:rPr>
          <w:rFonts w:hint="cs"/>
          <w:rtl/>
        </w:rPr>
        <w:t xml:space="preserve"> </w:t>
      </w:r>
      <w:r w:rsidR="0047693B" w:rsidRPr="004C5D62">
        <w:rPr>
          <w:rtl/>
        </w:rPr>
        <w:t>–</w:t>
      </w:r>
      <w:r w:rsidR="0047693B" w:rsidRPr="004C5D62">
        <w:rPr>
          <w:rFonts w:hint="cs"/>
          <w:rtl/>
        </w:rPr>
        <w:t xml:space="preserve"> </w:t>
      </w:r>
      <w:bookmarkEnd w:id="59"/>
    </w:p>
    <w:p w14:paraId="0CE29228" w14:textId="75B02F6F" w:rsidR="00806503" w:rsidRPr="00271605" w:rsidRDefault="00D4769A" w:rsidP="00387B5D">
      <w:pPr>
        <w:pStyle w:val="1110"/>
        <w:numPr>
          <w:ilvl w:val="3"/>
          <w:numId w:val="113"/>
        </w:numPr>
        <w:rPr>
          <w:rtl/>
        </w:rPr>
      </w:pPr>
      <w:r w:rsidRPr="00271605">
        <w:rPr>
          <w:rtl/>
        </w:rPr>
        <w:lastRenderedPageBreak/>
        <w:t>מציע בעל ניסיון של שלוש שנים לפחות, במהלך שש השנים האחרונות שקדמו</w:t>
      </w:r>
      <w:r w:rsidRPr="00806503">
        <w:rPr>
          <w:rtl/>
        </w:rPr>
        <w:t xml:space="preserve"> למועד הגשת ההצעות למכרז, במתן שירות</w:t>
      </w:r>
      <w:r w:rsidR="00B0307C">
        <w:rPr>
          <w:rtl/>
        </w:rPr>
        <w:t>י אספקה של מדים ו/או בגדי עבודה</w:t>
      </w:r>
      <w:r w:rsidR="00B0307C">
        <w:rPr>
          <w:rFonts w:hint="cs"/>
          <w:rtl/>
        </w:rPr>
        <w:t xml:space="preserve"> </w:t>
      </w:r>
      <w:r w:rsidRPr="00806503">
        <w:rPr>
          <w:rtl/>
        </w:rPr>
        <w:t>עבור</w:t>
      </w:r>
      <w:r w:rsidRPr="00271605">
        <w:rPr>
          <w:rFonts w:eastAsia="David"/>
          <w:rtl/>
        </w:rPr>
        <w:t xml:space="preserve"> 1,000 מתלבשים בארגון אחד, מדי שנה.</w:t>
      </w:r>
      <w:r w:rsidRPr="00271605">
        <w:rPr>
          <w:rFonts w:eastAsia="David" w:hint="cs"/>
          <w:rtl/>
        </w:rPr>
        <w:t xml:space="preserve"> </w:t>
      </w:r>
    </w:p>
    <w:p w14:paraId="1880350D" w14:textId="77777777" w:rsidR="00CE1503" w:rsidRDefault="00E42236" w:rsidP="00271605">
      <w:pPr>
        <w:pStyle w:val="11112"/>
        <w:tabs>
          <w:tab w:val="clear" w:pos="1617"/>
          <w:tab w:val="left" w:pos="1476"/>
        </w:tabs>
        <w:rPr>
          <w:rFonts w:eastAsia="David"/>
          <w:b w:val="0"/>
          <w:bCs w:val="0"/>
          <w:rtl/>
        </w:rPr>
      </w:pPr>
      <w:r>
        <w:rPr>
          <w:rFonts w:eastAsia="David"/>
          <w:b w:val="0"/>
          <w:bCs w:val="0"/>
          <w:rtl/>
        </w:rPr>
        <w:t>(כלומר</w:t>
      </w:r>
      <w:r w:rsidR="00D4769A" w:rsidRPr="00D4769A">
        <w:rPr>
          <w:rFonts w:eastAsia="David"/>
          <w:b w:val="0"/>
          <w:bCs w:val="0"/>
          <w:rtl/>
        </w:rPr>
        <w:t xml:space="preserve">– מתן שירותי אספקת מדים ו/או ביגוד ל- 1,000 מתלבשים בשנה עבור </w:t>
      </w:r>
      <w:r w:rsidR="00CE1503">
        <w:rPr>
          <w:rFonts w:eastAsia="David" w:hint="cs"/>
          <w:b w:val="0"/>
          <w:bCs w:val="0"/>
          <w:rtl/>
        </w:rPr>
        <w:t xml:space="preserve">   </w:t>
      </w:r>
    </w:p>
    <w:p w14:paraId="6B0DBABC" w14:textId="097FEF12" w:rsidR="00D4769A" w:rsidRDefault="00D4769A" w:rsidP="00CE1503">
      <w:pPr>
        <w:pStyle w:val="11112"/>
        <w:tabs>
          <w:tab w:val="clear" w:pos="1617"/>
          <w:tab w:val="left" w:pos="1476"/>
        </w:tabs>
        <w:ind w:left="1170" w:firstLine="0"/>
        <w:rPr>
          <w:b w:val="0"/>
          <w:bCs w:val="0"/>
          <w:rtl/>
        </w:rPr>
      </w:pPr>
      <w:r w:rsidRPr="00D4769A">
        <w:rPr>
          <w:rFonts w:eastAsia="David"/>
          <w:b w:val="0"/>
          <w:bCs w:val="0"/>
          <w:rtl/>
        </w:rPr>
        <w:t>אותו ארגון במשך שלוש שנים מתוך  שש השנים שקדמו למועד הגשת ההצעות למכרז).</w:t>
      </w:r>
    </w:p>
    <w:p w14:paraId="08C1A398" w14:textId="77777777" w:rsidR="00806503" w:rsidRPr="00806503" w:rsidRDefault="00806503" w:rsidP="00806503">
      <w:pPr>
        <w:pStyle w:val="11112"/>
        <w:rPr>
          <w:sz w:val="28"/>
          <w:szCs w:val="28"/>
          <w:u w:val="single"/>
          <w:rtl/>
        </w:rPr>
      </w:pPr>
      <w:r>
        <w:rPr>
          <w:b w:val="0"/>
          <w:bCs w:val="0"/>
          <w:rtl/>
        </w:rPr>
        <w:tab/>
      </w:r>
      <w:r>
        <w:rPr>
          <w:b w:val="0"/>
          <w:bCs w:val="0"/>
          <w:rtl/>
        </w:rPr>
        <w:tab/>
      </w:r>
      <w:r>
        <w:rPr>
          <w:b w:val="0"/>
          <w:bCs w:val="0"/>
          <w:rtl/>
        </w:rPr>
        <w:tab/>
      </w:r>
      <w:r>
        <w:rPr>
          <w:b w:val="0"/>
          <w:bCs w:val="0"/>
          <w:rtl/>
        </w:rPr>
        <w:tab/>
      </w:r>
      <w:r>
        <w:rPr>
          <w:b w:val="0"/>
          <w:bCs w:val="0"/>
          <w:rtl/>
        </w:rPr>
        <w:tab/>
      </w:r>
      <w:r>
        <w:rPr>
          <w:b w:val="0"/>
          <w:bCs w:val="0"/>
          <w:rtl/>
        </w:rPr>
        <w:tab/>
      </w:r>
      <w:r w:rsidRPr="00806503">
        <w:rPr>
          <w:sz w:val="28"/>
          <w:szCs w:val="28"/>
          <w:u w:val="single"/>
          <w:rtl/>
        </w:rPr>
        <w:t>או</w:t>
      </w:r>
    </w:p>
    <w:p w14:paraId="07ADB8BE" w14:textId="77777777" w:rsidR="00806503" w:rsidRPr="00B0307C" w:rsidRDefault="00806503" w:rsidP="00387B5D">
      <w:pPr>
        <w:pStyle w:val="1110"/>
        <w:numPr>
          <w:ilvl w:val="3"/>
          <w:numId w:val="113"/>
        </w:numPr>
        <w:rPr>
          <w:rtl/>
        </w:rPr>
      </w:pPr>
      <w:r w:rsidRPr="00B0307C">
        <w:rPr>
          <w:rtl/>
        </w:rPr>
        <w:t>מציע בעל ניסיון של שלוש שנים לפחות, במהלך שש השנים האחרונות שקדמו למועד הגשת ההצעות למכרז, במתן שירותי אספקה של מדים ו/או בגדי עבודה עבור 500 מתלבשים בשלושה ארגונים שונים במקביל, מדי שנה.</w:t>
      </w:r>
    </w:p>
    <w:p w14:paraId="2A480299" w14:textId="77777777" w:rsidR="00CE1503" w:rsidRDefault="00806503" w:rsidP="00CE1503">
      <w:pPr>
        <w:pStyle w:val="11112"/>
        <w:tabs>
          <w:tab w:val="clear" w:pos="1617"/>
        </w:tabs>
        <w:rPr>
          <w:b w:val="0"/>
          <w:bCs w:val="0"/>
          <w:rtl/>
        </w:rPr>
      </w:pPr>
      <w:r w:rsidRPr="00806503">
        <w:rPr>
          <w:b w:val="0"/>
          <w:bCs w:val="0"/>
          <w:rtl/>
        </w:rPr>
        <w:t>(כלומר - אספקת מדים ו/או ביגוד ל</w:t>
      </w:r>
      <w:r w:rsidR="00CE1503">
        <w:rPr>
          <w:b w:val="0"/>
          <w:bCs w:val="0"/>
          <w:rtl/>
        </w:rPr>
        <w:t>-500 מתלבשים בכל ארגון מדי שנה</w:t>
      </w:r>
      <w:r w:rsidR="00CE1503">
        <w:rPr>
          <w:rFonts w:hint="cs"/>
          <w:b w:val="0"/>
          <w:bCs w:val="0"/>
          <w:rtl/>
        </w:rPr>
        <w:t xml:space="preserve">, </w:t>
      </w:r>
      <w:r w:rsidRPr="00806503">
        <w:rPr>
          <w:b w:val="0"/>
          <w:bCs w:val="0"/>
          <w:rtl/>
        </w:rPr>
        <w:t xml:space="preserve">ולשלושה </w:t>
      </w:r>
    </w:p>
    <w:p w14:paraId="2E94FF2E" w14:textId="5C43088D" w:rsidR="00806503" w:rsidRPr="00D4769A" w:rsidRDefault="00CE1503" w:rsidP="00CE1503">
      <w:pPr>
        <w:pStyle w:val="11112"/>
        <w:tabs>
          <w:tab w:val="clear" w:pos="1617"/>
        </w:tabs>
        <w:ind w:left="1192"/>
        <w:rPr>
          <w:b w:val="0"/>
          <w:bCs w:val="0"/>
          <w:rtl/>
        </w:rPr>
      </w:pPr>
      <w:r>
        <w:rPr>
          <w:rFonts w:hint="cs"/>
          <w:b w:val="0"/>
          <w:bCs w:val="0"/>
          <w:rtl/>
        </w:rPr>
        <w:t xml:space="preserve">              </w:t>
      </w:r>
      <w:r w:rsidR="00806503" w:rsidRPr="00806503">
        <w:rPr>
          <w:b w:val="0"/>
          <w:bCs w:val="0"/>
          <w:rtl/>
        </w:rPr>
        <w:t>ארגונים שונים ובלבד שסופק בסך הכל ביגוד</w:t>
      </w:r>
      <w:r>
        <w:rPr>
          <w:b w:val="0"/>
          <w:bCs w:val="0"/>
          <w:rtl/>
        </w:rPr>
        <w:t xml:space="preserve"> ו/או מדים ל-1,500 מתלבשים בסך</w:t>
      </w:r>
      <w:r>
        <w:rPr>
          <w:rFonts w:hint="cs"/>
          <w:b w:val="0"/>
          <w:bCs w:val="0"/>
          <w:rtl/>
        </w:rPr>
        <w:t xml:space="preserve">  </w:t>
      </w:r>
      <w:r w:rsidR="00806503" w:rsidRPr="00806503">
        <w:rPr>
          <w:b w:val="0"/>
          <w:bCs w:val="0"/>
          <w:rtl/>
        </w:rPr>
        <w:t>הכל, מדי שנה, במשך שלוש שנים מתוך שש השנים האחרונות שקדמו למועד הגשת ההצעות למכרז לשלושה ארגונים כאמור ).</w:t>
      </w:r>
    </w:p>
    <w:p w14:paraId="250E5D5B" w14:textId="77777777" w:rsidR="00785CFF" w:rsidRPr="00BA3488" w:rsidRDefault="008273D1" w:rsidP="00387B5D">
      <w:pPr>
        <w:pStyle w:val="1110"/>
        <w:numPr>
          <w:ilvl w:val="2"/>
          <w:numId w:val="113"/>
        </w:numPr>
      </w:pPr>
      <w:bookmarkStart w:id="60" w:name="show_IfgovaMachzorMatzia"/>
      <w:r w:rsidRPr="00CE0D2E">
        <w:rPr>
          <w:rFonts w:hint="cs"/>
          <w:b/>
          <w:bCs/>
          <w:rtl/>
        </w:rPr>
        <w:t>מחזור כספי</w:t>
      </w:r>
      <w:r w:rsidR="0047693B" w:rsidRPr="002A3E64">
        <w:rPr>
          <w:rtl/>
        </w:rPr>
        <w:t xml:space="preserve">  </w:t>
      </w:r>
      <w:bookmarkEnd w:id="60"/>
    </w:p>
    <w:p w14:paraId="33203723" w14:textId="51BA97D2" w:rsidR="00241451" w:rsidRDefault="008273D1" w:rsidP="00CE19DE">
      <w:pPr>
        <w:spacing w:line="360" w:lineRule="auto"/>
        <w:ind w:left="1050"/>
        <w:jc w:val="both"/>
        <w:rPr>
          <w:rFonts w:ascii="David" w:eastAsia="David" w:hAnsi="David" w:cs="David"/>
          <w:rtl/>
        </w:rPr>
      </w:pPr>
      <w:r>
        <w:rPr>
          <w:rFonts w:ascii="David" w:eastAsia="David" w:hAnsi="David" w:cs="David"/>
          <w:rtl/>
        </w:rPr>
        <w:t>למציע מחזור כספי שנתי בהיקף שלא יפחת מ-</w:t>
      </w:r>
      <w:r w:rsidR="00CE19DE">
        <w:rPr>
          <w:rFonts w:ascii="David" w:eastAsia="David" w:hAnsi="David" w:cs="David" w:hint="cs"/>
          <w:rtl/>
        </w:rPr>
        <w:t>1</w:t>
      </w:r>
      <w:r>
        <w:rPr>
          <w:rFonts w:ascii="David" w:eastAsia="David" w:hAnsi="David" w:cs="David"/>
          <w:rtl/>
        </w:rPr>
        <w:t>,</w:t>
      </w:r>
      <w:r w:rsidR="00CE19DE">
        <w:rPr>
          <w:rFonts w:ascii="David" w:eastAsia="David" w:hAnsi="David" w:cs="David" w:hint="cs"/>
          <w:rtl/>
        </w:rPr>
        <w:t>500</w:t>
      </w:r>
      <w:r>
        <w:rPr>
          <w:rFonts w:ascii="David" w:eastAsia="David" w:hAnsi="David" w:cs="David"/>
          <w:rtl/>
        </w:rPr>
        <w:t xml:space="preserve">,000 ₪, בין השנים 2021-2022, עבור כל שנה. </w:t>
      </w:r>
    </w:p>
    <w:p w14:paraId="75F013B3" w14:textId="77777777" w:rsidR="004500A4" w:rsidRPr="00CE0D2E" w:rsidRDefault="004500A4" w:rsidP="00387B5D">
      <w:pPr>
        <w:pStyle w:val="1110"/>
        <w:numPr>
          <w:ilvl w:val="2"/>
          <w:numId w:val="113"/>
        </w:numPr>
        <w:rPr>
          <w:b/>
          <w:bCs/>
          <w:rtl/>
        </w:rPr>
      </w:pPr>
      <w:r w:rsidRPr="00CE0D2E">
        <w:rPr>
          <w:rFonts w:hint="cs"/>
          <w:b/>
          <w:bCs/>
          <w:rtl/>
        </w:rPr>
        <w:t>קטלוג מוצרים</w:t>
      </w:r>
    </w:p>
    <w:p w14:paraId="1630C001" w14:textId="05A9EA88" w:rsidR="00753212" w:rsidRDefault="004500A4" w:rsidP="006C07F1">
      <w:pPr>
        <w:pStyle w:val="111110"/>
        <w:tabs>
          <w:tab w:val="clear" w:pos="1617"/>
          <w:tab w:val="left" w:pos="1050"/>
        </w:tabs>
        <w:ind w:left="1050" w:hanging="792"/>
        <w:rPr>
          <w:rFonts w:ascii="David" w:eastAsia="David" w:hAnsi="David"/>
          <w:rtl/>
        </w:rPr>
      </w:pPr>
      <w:bookmarkStart w:id="61" w:name="html_otherCondition_desc_preview2"/>
      <w:r>
        <w:rPr>
          <w:rFonts w:ascii="David" w:hAnsi="David"/>
          <w:rtl/>
        </w:rPr>
        <w:tab/>
      </w:r>
      <w:r w:rsidR="008273D1" w:rsidRPr="004500A4">
        <w:rPr>
          <w:rFonts w:ascii="David" w:hAnsi="David"/>
          <w:rtl/>
        </w:rPr>
        <w:t>מציע שברשותו, במועד האחרון להגשת ההצעות במכרז, קטלוג מוצרים</w:t>
      </w:r>
      <w:r>
        <w:rPr>
          <w:rFonts w:ascii="David" w:eastAsia="David" w:hAnsi="David"/>
          <w:rtl/>
        </w:rPr>
        <w:t xml:space="preserve"> רשמי</w:t>
      </w:r>
      <w:r>
        <w:rPr>
          <w:rFonts w:ascii="David" w:eastAsia="David" w:hAnsi="David" w:hint="cs"/>
          <w:rtl/>
        </w:rPr>
        <w:t xml:space="preserve"> </w:t>
      </w:r>
      <w:r w:rsidR="008273D1">
        <w:rPr>
          <w:rFonts w:ascii="David" w:eastAsia="David" w:hAnsi="David"/>
          <w:rtl/>
        </w:rPr>
        <w:t xml:space="preserve">המכיל לפחות </w:t>
      </w:r>
      <w:r w:rsidR="006C07F1" w:rsidRPr="006C07F1">
        <w:rPr>
          <w:rFonts w:ascii="David" w:eastAsia="David" w:hAnsi="David" w:hint="cs"/>
          <w:rtl/>
        </w:rPr>
        <w:t>20</w:t>
      </w:r>
      <w:r w:rsidR="008273D1">
        <w:rPr>
          <w:rFonts w:ascii="David" w:eastAsia="David" w:hAnsi="David"/>
          <w:rtl/>
        </w:rPr>
        <w:t xml:space="preserve"> פרטי ביגוד שונים.</w:t>
      </w:r>
    </w:p>
    <w:p w14:paraId="67429125" w14:textId="77777777" w:rsidR="00753212" w:rsidRDefault="00753212" w:rsidP="00753212">
      <w:pPr>
        <w:pStyle w:val="111110"/>
        <w:tabs>
          <w:tab w:val="clear" w:pos="1617"/>
          <w:tab w:val="left" w:pos="1050"/>
        </w:tabs>
        <w:ind w:left="1050" w:hanging="141"/>
        <w:jc w:val="left"/>
        <w:rPr>
          <w:rFonts w:ascii="David" w:eastAsia="David" w:hAnsi="David"/>
          <w:rtl/>
        </w:rPr>
      </w:pPr>
      <w:r>
        <w:rPr>
          <w:rFonts w:ascii="David" w:eastAsia="David" w:hAnsi="David"/>
          <w:rtl/>
        </w:rPr>
        <w:tab/>
      </w:r>
      <w:r w:rsidR="008273D1">
        <w:rPr>
          <w:rFonts w:ascii="David" w:eastAsia="David" w:hAnsi="David"/>
          <w:rtl/>
        </w:rPr>
        <w:t xml:space="preserve"> * לצורך תנאי סף זה "פריט ביגוד" – פריט אחד בצבעים שונים ייחשב כפריט אחד בלבד ופרטי הנעלה ייחשבו כפריט.</w:t>
      </w:r>
    </w:p>
    <w:p w14:paraId="7FC72DC7" w14:textId="77777777" w:rsidR="002F4015" w:rsidRDefault="008273D1" w:rsidP="00753212">
      <w:pPr>
        <w:pStyle w:val="111110"/>
        <w:tabs>
          <w:tab w:val="clear" w:pos="1617"/>
          <w:tab w:val="left" w:pos="1050"/>
        </w:tabs>
        <w:ind w:left="258"/>
        <w:rPr>
          <w:rFonts w:ascii="David" w:eastAsia="David" w:hAnsi="David"/>
          <w:rtl/>
        </w:rPr>
      </w:pPr>
      <w:r>
        <w:rPr>
          <w:rFonts w:ascii="David" w:eastAsia="David" w:hAnsi="David"/>
          <w:rtl/>
        </w:rPr>
        <w:t xml:space="preserve"> </w:t>
      </w:r>
      <w:r w:rsidR="00753212">
        <w:rPr>
          <w:rFonts w:ascii="David" w:eastAsia="David" w:hAnsi="David"/>
          <w:rtl/>
        </w:rPr>
        <w:tab/>
      </w:r>
      <w:r>
        <w:rPr>
          <w:rFonts w:ascii="David" w:eastAsia="David" w:hAnsi="David"/>
          <w:rtl/>
        </w:rPr>
        <w:t xml:space="preserve">*גם קטלוג המוצג באינטרנט ייחשב כעומד בתנאי סף זה. </w:t>
      </w:r>
    </w:p>
    <w:p w14:paraId="1734165E" w14:textId="77777777" w:rsidR="00A300BD" w:rsidRPr="00CE0D2E" w:rsidRDefault="00A300BD" w:rsidP="00387B5D">
      <w:pPr>
        <w:pStyle w:val="1110"/>
        <w:numPr>
          <w:ilvl w:val="2"/>
          <w:numId w:val="113"/>
        </w:numPr>
        <w:rPr>
          <w:b/>
          <w:bCs/>
          <w:rtl/>
        </w:rPr>
      </w:pPr>
      <w:r w:rsidRPr="00CE0D2E">
        <w:rPr>
          <w:rFonts w:hint="cs"/>
          <w:b/>
          <w:bCs/>
          <w:rtl/>
        </w:rPr>
        <w:t>אתר אינטרנט</w:t>
      </w:r>
    </w:p>
    <w:p w14:paraId="444ADD5A" w14:textId="2AB5CE11" w:rsidR="002F4015" w:rsidRDefault="008273D1" w:rsidP="002A6DB2">
      <w:pPr>
        <w:pStyle w:val="111110"/>
        <w:tabs>
          <w:tab w:val="clear" w:pos="1617"/>
        </w:tabs>
        <w:ind w:left="1050"/>
        <w:rPr>
          <w:rFonts w:ascii="David" w:eastAsia="David" w:hAnsi="David"/>
          <w:rtl/>
        </w:rPr>
      </w:pPr>
      <w:bookmarkStart w:id="62" w:name="html_otherCondition_desc_preview3"/>
      <w:bookmarkEnd w:id="61"/>
      <w:r>
        <w:rPr>
          <w:rFonts w:ascii="David" w:eastAsia="David" w:hAnsi="David"/>
          <w:rtl/>
        </w:rPr>
        <w:t xml:space="preserve">המציע מפעיל אתר הזמנות אינטרנט </w:t>
      </w:r>
      <w:ins w:id="63" w:author="דגנית סמי" w:date="2024-01-01T08:23:00Z">
        <w:r w:rsidR="00411D37">
          <w:rPr>
            <w:rFonts w:ascii="David" w:eastAsia="David" w:hAnsi="David" w:hint="cs"/>
            <w:rtl/>
          </w:rPr>
          <w:t xml:space="preserve">או אפליקציה </w:t>
        </w:r>
      </w:ins>
      <w:r>
        <w:rPr>
          <w:rFonts w:ascii="David" w:eastAsia="David" w:hAnsi="David"/>
          <w:rtl/>
        </w:rPr>
        <w:t>לצורך מתן השירותים המפורטים בפרק ג' "פירוט השירותים ותכולת ההתקשרות עם הספק הזוכה"</w:t>
      </w:r>
      <w:r w:rsidR="002A6DB2">
        <w:rPr>
          <w:rFonts w:ascii="David" w:eastAsia="David" w:hAnsi="David" w:hint="cs"/>
          <w:rtl/>
        </w:rPr>
        <w:t xml:space="preserve"> - </w:t>
      </w:r>
      <w:r>
        <w:rPr>
          <w:rFonts w:ascii="David" w:eastAsia="David" w:hAnsi="David"/>
          <w:rtl/>
        </w:rPr>
        <w:t xml:space="preserve">, ללקוחות </w:t>
      </w:r>
      <w:r>
        <w:rPr>
          <w:rFonts w:ascii="David" w:eastAsia="David" w:hAnsi="David"/>
          <w:rtl/>
        </w:rPr>
        <w:lastRenderedPageBreak/>
        <w:t>עסקיים וזאת במהלך</w:t>
      </w:r>
      <w:r w:rsidR="00EA1B1A">
        <w:rPr>
          <w:rFonts w:ascii="David" w:eastAsia="David" w:hAnsi="David" w:hint="cs"/>
          <w:rtl/>
        </w:rPr>
        <w:t xml:space="preserve"> שלוש</w:t>
      </w:r>
      <w:r>
        <w:rPr>
          <w:rFonts w:ascii="David" w:eastAsia="David" w:hAnsi="David"/>
          <w:rtl/>
        </w:rPr>
        <w:t xml:space="preserve"> </w:t>
      </w:r>
      <w:r w:rsidR="00EA1B1A">
        <w:rPr>
          <w:rFonts w:ascii="David" w:eastAsia="David" w:hAnsi="David" w:hint="cs"/>
          <w:rtl/>
        </w:rPr>
        <w:t>(</w:t>
      </w:r>
      <w:r>
        <w:rPr>
          <w:rFonts w:ascii="David" w:eastAsia="David" w:hAnsi="David"/>
          <w:rtl/>
        </w:rPr>
        <w:t>3</w:t>
      </w:r>
      <w:r w:rsidR="00EA1B1A">
        <w:rPr>
          <w:rFonts w:ascii="David" w:eastAsia="David" w:hAnsi="David" w:hint="cs"/>
          <w:rtl/>
        </w:rPr>
        <w:t>)</w:t>
      </w:r>
      <w:r>
        <w:rPr>
          <w:rFonts w:ascii="David" w:eastAsia="David" w:hAnsi="David"/>
          <w:rtl/>
        </w:rPr>
        <w:t xml:space="preserve"> השנים האחרונות שקדמו למועד האחרון להגשת הצעות.</w:t>
      </w:r>
    </w:p>
    <w:bookmarkEnd w:id="62"/>
    <w:p w14:paraId="071AB14C" w14:textId="4F45DE8A" w:rsidR="00D32D0F" w:rsidRPr="00610A33" w:rsidRDefault="008273D1" w:rsidP="00C07672">
      <w:pPr>
        <w:pStyle w:val="1110"/>
        <w:numPr>
          <w:ilvl w:val="2"/>
          <w:numId w:val="113"/>
        </w:numPr>
        <w:rPr>
          <w:b/>
          <w:bCs/>
        </w:rPr>
      </w:pPr>
      <w:r w:rsidRPr="00610A33">
        <w:rPr>
          <w:rFonts w:hint="eastAsia"/>
          <w:b/>
          <w:bCs/>
          <w:rtl/>
        </w:rPr>
        <w:t>תנאי</w:t>
      </w:r>
      <w:r w:rsidRPr="00610A33">
        <w:rPr>
          <w:b/>
          <w:bCs/>
          <w:rtl/>
        </w:rPr>
        <w:t xml:space="preserve"> לבדיקת </w:t>
      </w:r>
      <w:r w:rsidRPr="00610A33">
        <w:rPr>
          <w:rFonts w:hint="eastAsia"/>
          <w:b/>
          <w:bCs/>
          <w:rtl/>
        </w:rPr>
        <w:t>הצעות</w:t>
      </w:r>
      <w:r w:rsidR="00757A1B" w:rsidRPr="00610A33">
        <w:rPr>
          <w:rFonts w:hint="cs"/>
          <w:b/>
          <w:bCs/>
          <w:rtl/>
        </w:rPr>
        <w:t xml:space="preserve"> </w:t>
      </w:r>
      <w:r w:rsidR="00757A1B" w:rsidRPr="00610A33">
        <w:rPr>
          <w:b/>
          <w:bCs/>
          <w:rtl/>
        </w:rPr>
        <w:t>–</w:t>
      </w:r>
      <w:r w:rsidR="00757A1B" w:rsidRPr="00610A33">
        <w:rPr>
          <w:rFonts w:hint="cs"/>
          <w:b/>
          <w:bCs/>
          <w:rtl/>
        </w:rPr>
        <w:t xml:space="preserve"> ערבות </w:t>
      </w:r>
      <w:r w:rsidR="00C07672" w:rsidRPr="00610A33">
        <w:rPr>
          <w:rFonts w:hint="cs"/>
          <w:b/>
          <w:bCs/>
          <w:rtl/>
        </w:rPr>
        <w:t>הצעה</w:t>
      </w:r>
    </w:p>
    <w:p w14:paraId="332A4E40" w14:textId="50EA30DA" w:rsidR="006D6809" w:rsidRPr="00610A33" w:rsidRDefault="006D6809" w:rsidP="00FB6542">
      <w:pPr>
        <w:pStyle w:val="1110"/>
        <w:numPr>
          <w:ilvl w:val="3"/>
          <w:numId w:val="113"/>
        </w:numPr>
      </w:pPr>
      <w:r w:rsidRPr="00610A33">
        <w:rPr>
          <w:rtl/>
        </w:rPr>
        <w:t xml:space="preserve">תנאי מוקדם להשתתפות במכרז הינו שהמציע יצרף להצעתו ערבות בנקאית אוטונומית, על שם המציע, על סך </w:t>
      </w:r>
      <w:r w:rsidRPr="00610A33">
        <w:rPr>
          <w:rFonts w:hint="cs"/>
          <w:rtl/>
        </w:rPr>
        <w:t>עשרים וחמש</w:t>
      </w:r>
      <w:r w:rsidRPr="00610A33">
        <w:rPr>
          <w:rtl/>
        </w:rPr>
        <w:t xml:space="preserve"> שקלים חדשים (</w:t>
      </w:r>
      <w:r w:rsidRPr="00610A33">
        <w:rPr>
          <w:rFonts w:hint="cs"/>
          <w:rtl/>
        </w:rPr>
        <w:t>25</w:t>
      </w:r>
      <w:r w:rsidRPr="00610A33">
        <w:rPr>
          <w:rtl/>
        </w:rPr>
        <w:t xml:space="preserve">,000 ₪), וזאת על-פי הנוסח המחייב בנספח </w:t>
      </w:r>
      <w:r w:rsidR="00FB6542" w:rsidRPr="00610A33">
        <w:rPr>
          <w:rFonts w:hint="cs"/>
          <w:rtl/>
        </w:rPr>
        <w:t>5</w:t>
      </w:r>
      <w:r w:rsidRPr="00610A33">
        <w:rPr>
          <w:rtl/>
        </w:rPr>
        <w:t xml:space="preserve"> </w:t>
      </w:r>
      <w:r w:rsidRPr="00610A33">
        <w:rPr>
          <w:rFonts w:hint="cs"/>
          <w:rtl/>
        </w:rPr>
        <w:t>בפרק ב'</w:t>
      </w:r>
      <w:r w:rsidRPr="00610A33">
        <w:rPr>
          <w:rtl/>
        </w:rPr>
        <w:t xml:space="preserve"> </w:t>
      </w:r>
      <w:r w:rsidR="00E635D0" w:rsidRPr="00610A33">
        <w:rPr>
          <w:rFonts w:hint="cs"/>
          <w:rtl/>
        </w:rPr>
        <w:t>חוברת</w:t>
      </w:r>
      <w:r w:rsidRPr="00610A33">
        <w:rPr>
          <w:rFonts w:hint="cs"/>
          <w:rtl/>
        </w:rPr>
        <w:t xml:space="preserve"> </w:t>
      </w:r>
      <w:r w:rsidRPr="00610A33">
        <w:rPr>
          <w:rtl/>
        </w:rPr>
        <w:t>ההצעה ובנוסח זה בלבד.</w:t>
      </w:r>
    </w:p>
    <w:p w14:paraId="7908ADD6" w14:textId="1F069CF5" w:rsidR="006D6809" w:rsidRPr="00610A33" w:rsidRDefault="006D6809" w:rsidP="006D6809">
      <w:pPr>
        <w:pStyle w:val="1110"/>
        <w:numPr>
          <w:ilvl w:val="3"/>
          <w:numId w:val="113"/>
        </w:numPr>
      </w:pPr>
      <w:r w:rsidRPr="00610A33">
        <w:rPr>
          <w:rtl/>
        </w:rPr>
        <w:t>לתשומת לב המציעים:</w:t>
      </w:r>
    </w:p>
    <w:p w14:paraId="5D01DA9C" w14:textId="7AC1BF23" w:rsidR="006D6809" w:rsidRPr="00610A33" w:rsidRDefault="006D6809" w:rsidP="00FB6542">
      <w:pPr>
        <w:pStyle w:val="1110"/>
        <w:numPr>
          <w:ilvl w:val="4"/>
          <w:numId w:val="113"/>
        </w:numPr>
      </w:pPr>
      <w:r w:rsidRPr="00610A33">
        <w:rPr>
          <w:rtl/>
        </w:rPr>
        <w:t xml:space="preserve">יש להקפיד הקפדה יתרה על נוסח הערבות כפי שצורף כנספח </w:t>
      </w:r>
      <w:r w:rsidR="00FB6542" w:rsidRPr="00610A33">
        <w:rPr>
          <w:rFonts w:hint="cs"/>
          <w:rtl/>
        </w:rPr>
        <w:t>5</w:t>
      </w:r>
      <w:r w:rsidRPr="00610A33">
        <w:rPr>
          <w:rtl/>
        </w:rPr>
        <w:t xml:space="preserve"> </w:t>
      </w:r>
      <w:r w:rsidRPr="00610A33">
        <w:rPr>
          <w:rFonts w:hint="cs"/>
          <w:rtl/>
        </w:rPr>
        <w:t>ב</w:t>
      </w:r>
      <w:r w:rsidR="00E635D0" w:rsidRPr="00610A33">
        <w:rPr>
          <w:rFonts w:hint="cs"/>
          <w:rtl/>
        </w:rPr>
        <w:t xml:space="preserve">פרק ב' </w:t>
      </w:r>
      <w:r w:rsidRPr="00610A33">
        <w:rPr>
          <w:rFonts w:hint="cs"/>
          <w:rtl/>
        </w:rPr>
        <w:t>חוברת</w:t>
      </w:r>
      <w:r w:rsidRPr="00610A33">
        <w:rPr>
          <w:rtl/>
        </w:rPr>
        <w:t xml:space="preserve"> ההצעה. יובהר כי כל פגם בערבות עלול להביא לפסילת ההצעה</w:t>
      </w:r>
      <w:r w:rsidRPr="00610A33">
        <w:rPr>
          <w:rFonts w:hint="cs"/>
          <w:rtl/>
        </w:rPr>
        <w:t>.</w:t>
      </w:r>
    </w:p>
    <w:p w14:paraId="2B2C73DB" w14:textId="3296D25B" w:rsidR="006D6809" w:rsidRPr="00610A33" w:rsidRDefault="006D6809" w:rsidP="006D6809">
      <w:pPr>
        <w:pStyle w:val="1110"/>
        <w:numPr>
          <w:ilvl w:val="4"/>
          <w:numId w:val="113"/>
        </w:numPr>
      </w:pPr>
      <w:r w:rsidRPr="00610A33">
        <w:rPr>
          <w:rtl/>
        </w:rPr>
        <w:t>על-פי הנוסח המצורף, נדרשת זהות מלאה בין מבקש הערבות לבין המציע.</w:t>
      </w:r>
    </w:p>
    <w:p w14:paraId="63656296" w14:textId="24ED7692" w:rsidR="006D6809" w:rsidRPr="00610A33" w:rsidRDefault="006D6809" w:rsidP="006D6809">
      <w:pPr>
        <w:pStyle w:val="1110"/>
        <w:numPr>
          <w:ilvl w:val="4"/>
          <w:numId w:val="113"/>
        </w:numPr>
      </w:pPr>
      <w:r w:rsidRPr="00610A33">
        <w:rPr>
          <w:rtl/>
        </w:rPr>
        <w:t>יש לצרף את כתב הערבות המקורי לעותק המקור של הצעה; ליתר העותקים יצורפו צילומי כתב הערבות.</w:t>
      </w:r>
    </w:p>
    <w:p w14:paraId="43840004" w14:textId="3234C34C" w:rsidR="006D6809" w:rsidRPr="00610A33" w:rsidRDefault="006D6809" w:rsidP="006D6809">
      <w:pPr>
        <w:pStyle w:val="1110"/>
        <w:numPr>
          <w:ilvl w:val="4"/>
          <w:numId w:val="113"/>
        </w:numPr>
      </w:pPr>
      <w:r w:rsidRPr="00610A33">
        <w:rPr>
          <w:rtl/>
        </w:rPr>
        <w:t xml:space="preserve">בנסיבות של התארכות הליך המכרז, מכל סיבה שהיא, תהיה ועדת המכרזים רשאית לדרוש </w:t>
      </w:r>
      <w:proofErr w:type="spellStart"/>
      <w:r w:rsidRPr="00610A33">
        <w:rPr>
          <w:rtl/>
        </w:rPr>
        <w:t>מהמציעים</w:t>
      </w:r>
      <w:proofErr w:type="spellEnd"/>
      <w:r w:rsidRPr="00610A33">
        <w:rPr>
          <w:rtl/>
        </w:rPr>
        <w:t xml:space="preserve"> להאריך את תוקף הערבות בתקופה נוספת, כפי שתמצא לנכון. אי-הארכת תוקף הערבות בנסיבות מעין אלה, שקולה לחזרה מההצעה ותוביל לפקיעתה.</w:t>
      </w:r>
    </w:p>
    <w:p w14:paraId="5CF2502C" w14:textId="559CB6EE" w:rsidR="006D6809" w:rsidRPr="00610A33" w:rsidRDefault="006D6809" w:rsidP="006D6809">
      <w:pPr>
        <w:pStyle w:val="1110"/>
        <w:numPr>
          <w:ilvl w:val="4"/>
          <w:numId w:val="113"/>
        </w:numPr>
      </w:pPr>
      <w:r w:rsidRPr="00610A33">
        <w:rPr>
          <w:rtl/>
        </w:rPr>
        <w:t>ועדת המכרזים תהיה רשאית לחלט את הערבות, כולה או חלקה, בנסיבות המפורטות בתקנות חובת המכרזים, תשנ"ג-1993, ובכפוף להן.</w:t>
      </w:r>
    </w:p>
    <w:p w14:paraId="78066FBE" w14:textId="77777777" w:rsidR="00391993" w:rsidRPr="00ED5B44" w:rsidRDefault="008273D1" w:rsidP="00ED5B44">
      <w:pPr>
        <w:pStyle w:val="113"/>
        <w:numPr>
          <w:ilvl w:val="0"/>
          <w:numId w:val="113"/>
        </w:numPr>
        <w:jc w:val="center"/>
      </w:pPr>
      <w:bookmarkStart w:id="64" w:name="_Toc256000055"/>
      <w:r w:rsidRPr="00ED5B44">
        <w:rPr>
          <w:rFonts w:hint="cs"/>
          <w:rtl/>
        </w:rPr>
        <w:t>ניקוד ה</w:t>
      </w:r>
      <w:r w:rsidR="008E27B7" w:rsidRPr="00ED5B44">
        <w:rPr>
          <w:rFonts w:hint="cs"/>
          <w:rtl/>
        </w:rPr>
        <w:t>הצעות</w:t>
      </w:r>
      <w:bookmarkEnd w:id="64"/>
    </w:p>
    <w:p w14:paraId="29F9BF1D" w14:textId="77777777" w:rsidR="00EE2C60" w:rsidRDefault="00EE2C60" w:rsidP="00C82C20">
      <w:pPr>
        <w:pStyle w:val="1110"/>
        <w:numPr>
          <w:ilvl w:val="1"/>
          <w:numId w:val="113"/>
        </w:numPr>
      </w:pPr>
      <w:r w:rsidRPr="00C82C20">
        <w:rPr>
          <w:rtl/>
        </w:rPr>
        <w:t>הערכת ההצעות במכרז</w:t>
      </w:r>
      <w:r w:rsidRPr="00C82C20">
        <w:rPr>
          <w:rFonts w:hint="cs"/>
          <w:rtl/>
        </w:rPr>
        <w:t xml:space="preserve"> זה</w:t>
      </w:r>
      <w:r w:rsidRPr="00C82C20">
        <w:rPr>
          <w:rtl/>
        </w:rPr>
        <w:t xml:space="preserve"> תתבצע באופן הבא:</w:t>
      </w:r>
    </w:p>
    <w:p w14:paraId="6D25955F" w14:textId="77777777" w:rsidR="00EE2C60" w:rsidRPr="00C82C20" w:rsidRDefault="00EE2C60" w:rsidP="00C82C20">
      <w:pPr>
        <w:pStyle w:val="1110"/>
        <w:numPr>
          <w:ilvl w:val="2"/>
          <w:numId w:val="113"/>
        </w:numPr>
        <w:rPr>
          <w:b/>
          <w:bCs/>
          <w:rtl/>
        </w:rPr>
      </w:pPr>
      <w:r w:rsidRPr="00C82C20">
        <w:rPr>
          <w:rFonts w:eastAsia="David"/>
          <w:b/>
          <w:bCs/>
          <w:rtl/>
        </w:rPr>
        <w:t xml:space="preserve">שלב א' - בדיקת עמידה בתנאי הסף </w:t>
      </w:r>
    </w:p>
    <w:p w14:paraId="55E0558C" w14:textId="77777777" w:rsidR="00EE2C60" w:rsidRPr="00EB1BC9" w:rsidRDefault="00EE2C60" w:rsidP="00EB1BC9">
      <w:pPr>
        <w:pStyle w:val="1110"/>
        <w:numPr>
          <w:ilvl w:val="3"/>
          <w:numId w:val="113"/>
        </w:numPr>
        <w:rPr>
          <w:rFonts w:eastAsia="David"/>
          <w:rtl/>
        </w:rPr>
      </w:pPr>
      <w:r w:rsidRPr="00EB1BC9">
        <w:rPr>
          <w:rFonts w:eastAsia="David"/>
          <w:rtl/>
        </w:rPr>
        <w:t xml:space="preserve">בשלב זה תבחן ועדת המכרזים </w:t>
      </w:r>
      <w:r w:rsidRPr="00EB1BC9">
        <w:rPr>
          <w:rFonts w:eastAsia="David" w:hint="cs"/>
          <w:rtl/>
        </w:rPr>
        <w:t xml:space="preserve">המשרדית </w:t>
      </w:r>
      <w:r w:rsidRPr="00EB1BC9">
        <w:rPr>
          <w:rFonts w:eastAsia="David"/>
          <w:rtl/>
        </w:rPr>
        <w:t xml:space="preserve">האם המציע עומד בתנאי הסף, להשתתפות במכרז ותפסול מציעים שאינם עומדים בתנאי הסף האמורים, אם קיימים כאלה. המציעים שיעמדו בתנאי הסף יוכרזו כ"מציעים כשירים" ויעברו לשלב </w:t>
      </w:r>
      <w:r w:rsidR="009342AB" w:rsidRPr="00EB1BC9">
        <w:rPr>
          <w:rFonts w:eastAsia="David" w:hint="cs"/>
          <w:rtl/>
        </w:rPr>
        <w:t>ב'</w:t>
      </w:r>
      <w:r w:rsidRPr="00EB1BC9">
        <w:rPr>
          <w:rFonts w:eastAsia="David"/>
          <w:rtl/>
        </w:rPr>
        <w:t>.</w:t>
      </w:r>
    </w:p>
    <w:p w14:paraId="1A3EB567" w14:textId="77777777" w:rsidR="00EE2C60" w:rsidRDefault="00EE2C60" w:rsidP="00C82C20">
      <w:pPr>
        <w:pStyle w:val="1110"/>
        <w:numPr>
          <w:ilvl w:val="2"/>
          <w:numId w:val="113"/>
        </w:numPr>
        <w:rPr>
          <w:rFonts w:eastAsia="David"/>
          <w:b/>
          <w:bCs/>
        </w:rPr>
      </w:pPr>
      <w:r w:rsidRPr="00C82C20">
        <w:rPr>
          <w:rFonts w:eastAsia="David"/>
          <w:b/>
          <w:bCs/>
          <w:rtl/>
        </w:rPr>
        <w:t>שלב ב' - בדיקת עמידת המציעים בסף האיכות</w:t>
      </w:r>
    </w:p>
    <w:p w14:paraId="70D7AB2D" w14:textId="6D9163BE" w:rsidR="006559A8" w:rsidRDefault="00EE2C60" w:rsidP="00EB1BC9">
      <w:pPr>
        <w:pStyle w:val="1110"/>
        <w:numPr>
          <w:ilvl w:val="3"/>
          <w:numId w:val="113"/>
        </w:numPr>
        <w:rPr>
          <w:rFonts w:eastAsia="David"/>
          <w:b/>
          <w:bCs/>
        </w:rPr>
      </w:pPr>
      <w:r w:rsidRPr="00EB1BC9">
        <w:rPr>
          <w:rtl/>
        </w:rPr>
        <w:t>בשלב זה תבצע ועדת המכרזים</w:t>
      </w:r>
      <w:r w:rsidRPr="00EB1BC9">
        <w:rPr>
          <w:rFonts w:hint="cs"/>
          <w:rtl/>
        </w:rPr>
        <w:t xml:space="preserve"> המשרדית</w:t>
      </w:r>
      <w:r w:rsidRPr="00EB1BC9">
        <w:rPr>
          <w:rtl/>
        </w:rPr>
        <w:t xml:space="preserve"> את בדיקת האיכות </w:t>
      </w:r>
      <w:r w:rsidRPr="00EB1BC9">
        <w:rPr>
          <w:rFonts w:hint="cs"/>
          <w:rtl/>
        </w:rPr>
        <w:t xml:space="preserve">המפורט </w:t>
      </w:r>
      <w:r w:rsidR="00316D35" w:rsidRPr="00EB1BC9">
        <w:rPr>
          <w:rFonts w:hint="cs"/>
          <w:rtl/>
        </w:rPr>
        <w:t>בסעיף</w:t>
      </w:r>
      <w:r w:rsidRPr="00EB1BC9">
        <w:rPr>
          <w:rFonts w:hint="cs"/>
          <w:rtl/>
        </w:rPr>
        <w:t xml:space="preserve"> זה.</w:t>
      </w:r>
    </w:p>
    <w:p w14:paraId="338DE62D" w14:textId="77777777" w:rsidR="006559A8" w:rsidRPr="00EB1BC9" w:rsidRDefault="006559A8" w:rsidP="00EB1BC9">
      <w:pPr>
        <w:pStyle w:val="1110"/>
        <w:numPr>
          <w:ilvl w:val="3"/>
          <w:numId w:val="113"/>
        </w:numPr>
        <w:rPr>
          <w:rFonts w:eastAsia="David"/>
          <w:b/>
          <w:bCs/>
        </w:rPr>
      </w:pPr>
      <w:bookmarkStart w:id="65" w:name="show_TavhinTBL"/>
      <w:r w:rsidRPr="00A706B5">
        <w:rPr>
          <w:rtl/>
        </w:rPr>
        <w:lastRenderedPageBreak/>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Pr>
      <w:tblGrid>
        <w:gridCol w:w="699"/>
        <w:gridCol w:w="851"/>
        <w:gridCol w:w="1417"/>
        <w:gridCol w:w="4820"/>
      </w:tblGrid>
      <w:tr w:rsidR="006559A8" w14:paraId="1724305B" w14:textId="77777777" w:rsidTr="006559A8">
        <w:trPr>
          <w:trHeight w:val="600"/>
          <w:tblHeader/>
        </w:trPr>
        <w:tc>
          <w:tcPr>
            <w:tcW w:w="699" w:type="dxa"/>
            <w:tcBorders>
              <w:top w:val="single" w:sz="4" w:space="0" w:color="auto"/>
              <w:left w:val="single" w:sz="4" w:space="0" w:color="auto"/>
              <w:bottom w:val="single" w:sz="4" w:space="0" w:color="auto"/>
              <w:right w:val="single" w:sz="4" w:space="0" w:color="auto"/>
            </w:tcBorders>
            <w:shd w:val="clear" w:color="000000" w:fill="D9D9D9"/>
            <w:vAlign w:val="center"/>
          </w:tcPr>
          <w:p w14:paraId="65C410C1" w14:textId="77777777" w:rsidR="006559A8" w:rsidRPr="00ED3AFA" w:rsidRDefault="006559A8" w:rsidP="006559A8">
            <w:pPr>
              <w:tabs>
                <w:tab w:val="left" w:pos="509"/>
              </w:tabs>
              <w:jc w:val="center"/>
              <w:rPr>
                <w:rFonts w:ascii="David" w:hAnsi="David" w:cs="David"/>
                <w:b/>
                <w:color w:val="000000"/>
              </w:rPr>
            </w:pPr>
            <w:r w:rsidRPr="001A5B27">
              <w:rPr>
                <w:rFonts w:ascii="David" w:hAnsi="David" w:cs="David"/>
                <w:b/>
                <w:bCs/>
                <w:color w:val="000000"/>
                <w:rtl/>
              </w:rPr>
              <w:t>מס</w:t>
            </w:r>
            <w:r w:rsidRPr="001A5B27">
              <w:rPr>
                <w:rFonts w:ascii="David" w:hAnsi="David" w:cs="David"/>
                <w:b/>
                <w:bCs/>
                <w:color w:val="000000"/>
              </w:rPr>
              <w:t>'</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14:paraId="2DC3B619" w14:textId="77777777" w:rsidR="006559A8" w:rsidRPr="00ED3AFA" w:rsidRDefault="006559A8" w:rsidP="006559A8">
            <w:pPr>
              <w:tabs>
                <w:tab w:val="left" w:pos="509"/>
              </w:tabs>
              <w:jc w:val="center"/>
              <w:rPr>
                <w:rFonts w:ascii="David" w:hAnsi="David" w:cs="David"/>
                <w:b/>
                <w:color w:val="000000"/>
              </w:rPr>
            </w:pPr>
            <w:r>
              <w:rPr>
                <w:rFonts w:ascii="David" w:hAnsi="David" w:cs="David" w:hint="cs"/>
                <w:b/>
                <w:bCs/>
                <w:color w:val="000000"/>
                <w:rtl/>
              </w:rPr>
              <w:t>משקל</w:t>
            </w:r>
          </w:p>
        </w:tc>
        <w:tc>
          <w:tcPr>
            <w:tcW w:w="1417" w:type="dxa"/>
            <w:tcBorders>
              <w:top w:val="single" w:sz="4" w:space="0" w:color="auto"/>
              <w:left w:val="single" w:sz="4" w:space="0" w:color="auto"/>
              <w:bottom w:val="single" w:sz="4" w:space="0" w:color="auto"/>
              <w:right w:val="single" w:sz="4" w:space="0" w:color="auto"/>
            </w:tcBorders>
            <w:shd w:val="clear" w:color="000000" w:fill="D9D9D9"/>
            <w:vAlign w:val="center"/>
          </w:tcPr>
          <w:p w14:paraId="482DABD5" w14:textId="77777777" w:rsidR="006559A8" w:rsidRPr="00ED3AFA" w:rsidRDefault="006559A8" w:rsidP="006559A8">
            <w:pPr>
              <w:tabs>
                <w:tab w:val="left" w:pos="509"/>
              </w:tabs>
              <w:jc w:val="center"/>
              <w:rPr>
                <w:rFonts w:ascii="David" w:hAnsi="David" w:cs="David"/>
                <w:b/>
                <w:color w:val="000000"/>
              </w:rPr>
            </w:pPr>
            <w:r>
              <w:rPr>
                <w:rFonts w:ascii="David" w:hAnsi="David" w:cs="David" w:hint="cs"/>
                <w:b/>
                <w:bCs/>
                <w:color w:val="000000"/>
                <w:rtl/>
              </w:rPr>
              <w:t>תיאור תנאי</w:t>
            </w:r>
          </w:p>
        </w:tc>
        <w:tc>
          <w:tcPr>
            <w:tcW w:w="48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B25E08D" w14:textId="77777777" w:rsidR="006559A8" w:rsidRPr="00ED3AFA" w:rsidRDefault="006559A8" w:rsidP="006559A8">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6559A8" w14:paraId="736FBE72"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625FD033" w14:textId="77777777" w:rsidR="006559A8" w:rsidRPr="00ED3AFA" w:rsidRDefault="006559A8" w:rsidP="006559A8">
            <w:pPr>
              <w:bidi w:val="0"/>
              <w:jc w:val="center"/>
              <w:rPr>
                <w:rFonts w:ascii="David" w:hAnsi="David" w:cs="David"/>
                <w:color w:val="000000"/>
              </w:rPr>
            </w:pPr>
            <w:bookmarkStart w:id="66" w:name="show_TavhinimAcher1"/>
            <w:bookmarkStart w:id="67" w:name="show_TavhinimAcher1_1"/>
            <w:r>
              <w:rPr>
                <w:rFonts w:ascii="David" w:hAnsi="David" w:cs="David"/>
                <w:color w:val="000000"/>
              </w:rPr>
              <w:t>1</w:t>
            </w:r>
          </w:p>
        </w:tc>
        <w:tc>
          <w:tcPr>
            <w:tcW w:w="851" w:type="dxa"/>
            <w:tcBorders>
              <w:top w:val="single" w:sz="4" w:space="0" w:color="auto"/>
              <w:left w:val="single" w:sz="4" w:space="0" w:color="auto"/>
              <w:bottom w:val="single" w:sz="4" w:space="0" w:color="auto"/>
              <w:right w:val="single" w:sz="4" w:space="0" w:color="auto"/>
            </w:tcBorders>
            <w:vAlign w:val="center"/>
          </w:tcPr>
          <w:p w14:paraId="10C316C3" w14:textId="77777777" w:rsidR="006559A8" w:rsidRPr="00ED3AFA" w:rsidRDefault="006559A8" w:rsidP="006559A8">
            <w:pPr>
              <w:bidi w:val="0"/>
              <w:jc w:val="center"/>
              <w:rPr>
                <w:rFonts w:ascii="David" w:hAnsi="David" w:cs="David"/>
                <w:color w:val="000000"/>
              </w:rPr>
            </w:pPr>
            <w:bookmarkStart w:id="68" w:name="MishkalTavhinimAcher1"/>
            <w:r w:rsidRPr="00ED3AFA">
              <w:rPr>
                <w:rFonts w:ascii="David" w:hAnsi="David" w:cs="David"/>
                <w:color w:val="000000"/>
              </w:rPr>
              <w:t>20</w:t>
            </w:r>
            <w:bookmarkEnd w:id="68"/>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4CEF56" w14:textId="77777777" w:rsidR="006559A8" w:rsidRPr="00ED3AFA" w:rsidRDefault="006559A8" w:rsidP="006559A8">
            <w:pPr>
              <w:jc w:val="center"/>
              <w:rPr>
                <w:rFonts w:ascii="David" w:hAnsi="David" w:cs="David"/>
                <w:rtl/>
              </w:rPr>
            </w:pPr>
            <w:bookmarkStart w:id="69" w:name="TiurTnaiTavhinimAcher1"/>
            <w:r w:rsidRPr="00ED3AFA">
              <w:rPr>
                <w:rFonts w:ascii="David" w:hAnsi="David" w:cs="David"/>
                <w:rtl/>
              </w:rPr>
              <w:t>ראיון</w:t>
            </w:r>
            <w:bookmarkEnd w:id="69"/>
            <w:r w:rsidRPr="00ED3AFA">
              <w:rPr>
                <w:rFonts w:ascii="David" w:hAnsi="David" w:cs="David"/>
                <w:rtl/>
              </w:rPr>
              <w:t xml:space="preserve"> </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868E6F" w14:textId="77777777" w:rsidR="006559A8" w:rsidRPr="00ED3AFA" w:rsidRDefault="006559A8" w:rsidP="006559A8">
            <w:pPr>
              <w:jc w:val="both"/>
              <w:rPr>
                <w:rFonts w:ascii="David" w:hAnsi="David" w:cs="David"/>
                <w:color w:val="000000"/>
                <w:rtl/>
              </w:rPr>
            </w:pPr>
            <w:bookmarkStart w:id="70" w:name="MafteachLechisuvTavhinimAcher1"/>
            <w:r w:rsidRPr="00ED3AFA">
              <w:rPr>
                <w:rFonts w:ascii="David" w:hAnsi="David" w:cs="David"/>
                <w:color w:val="000000"/>
                <w:rtl/>
              </w:rPr>
              <w:t xml:space="preserve">לראיון והמצגת יוזמן המציע ומנהל הלקוח. </w:t>
            </w:r>
          </w:p>
          <w:p w14:paraId="3E130A25" w14:textId="34B72A60" w:rsidR="006559A8" w:rsidRPr="00ED3AFA" w:rsidRDefault="006559A8" w:rsidP="00BE07B8">
            <w:pPr>
              <w:jc w:val="both"/>
              <w:rPr>
                <w:rFonts w:ascii="David" w:hAnsi="David" w:cs="David"/>
                <w:color w:val="000000"/>
                <w:rtl/>
              </w:rPr>
            </w:pPr>
            <w:r w:rsidRPr="00ED3AFA">
              <w:rPr>
                <w:rFonts w:ascii="David" w:hAnsi="David" w:cs="David"/>
                <w:color w:val="000000"/>
                <w:rtl/>
              </w:rPr>
              <w:t>במסגרת הר</w:t>
            </w:r>
            <w:r w:rsidR="005F347B">
              <w:rPr>
                <w:rFonts w:ascii="David" w:hAnsi="David" w:cs="David"/>
                <w:color w:val="000000"/>
                <w:rtl/>
              </w:rPr>
              <w:t xml:space="preserve">יאיון תתרשם הרשות </w:t>
            </w:r>
            <w:proofErr w:type="spellStart"/>
            <w:r w:rsidR="005F347B">
              <w:rPr>
                <w:rFonts w:ascii="David" w:hAnsi="David" w:cs="David"/>
                <w:color w:val="000000"/>
                <w:rtl/>
              </w:rPr>
              <w:t>מהמציע</w:t>
            </w:r>
            <w:proofErr w:type="spellEnd"/>
            <w:r w:rsidR="005F347B">
              <w:rPr>
                <w:rFonts w:ascii="David" w:hAnsi="David" w:cs="David"/>
                <w:color w:val="000000"/>
                <w:rtl/>
              </w:rPr>
              <w:t>, מהצגת</w:t>
            </w:r>
            <w:r w:rsidRPr="00ED3AFA">
              <w:rPr>
                <w:rFonts w:ascii="David" w:hAnsi="David" w:cs="David"/>
                <w:color w:val="000000"/>
                <w:rtl/>
              </w:rPr>
              <w:t xml:space="preserve"> ניסיונו</w:t>
            </w:r>
            <w:r w:rsidR="005F347B">
              <w:rPr>
                <w:rFonts w:ascii="David" w:hAnsi="David" w:cs="David" w:hint="cs"/>
                <w:color w:val="000000"/>
                <w:rtl/>
              </w:rPr>
              <w:t>,</w:t>
            </w:r>
            <w:r w:rsidRPr="00ED3AFA">
              <w:rPr>
                <w:rFonts w:ascii="David" w:hAnsi="David" w:cs="David"/>
                <w:color w:val="000000"/>
                <w:rtl/>
              </w:rPr>
              <w:t xml:space="preserve"> </w:t>
            </w:r>
            <w:r w:rsidR="00BE07B8">
              <w:rPr>
                <w:rFonts w:ascii="David" w:hAnsi="David" w:cs="David" w:hint="cs"/>
                <w:color w:val="000000"/>
                <w:rtl/>
              </w:rPr>
              <w:t>התאמתו לצרכי הרשות</w:t>
            </w:r>
            <w:r w:rsidRPr="00ED3AFA">
              <w:rPr>
                <w:rFonts w:ascii="David" w:hAnsi="David" w:cs="David"/>
                <w:color w:val="000000"/>
                <w:rtl/>
              </w:rPr>
              <w:t xml:space="preserve"> </w:t>
            </w:r>
            <w:r w:rsidR="00BE07B8">
              <w:rPr>
                <w:rFonts w:ascii="David" w:hAnsi="David" w:cs="David" w:hint="cs"/>
                <w:color w:val="000000"/>
                <w:rtl/>
              </w:rPr>
              <w:t>והצגת</w:t>
            </w:r>
            <w:r w:rsidRPr="00ED3AFA">
              <w:rPr>
                <w:rFonts w:ascii="David" w:hAnsi="David" w:cs="David"/>
                <w:color w:val="000000"/>
                <w:rtl/>
              </w:rPr>
              <w:t xml:space="preserve"> הקטלוג הרשמי אשר צורף למסמכי המכרז.</w:t>
            </w:r>
          </w:p>
          <w:p w14:paraId="7B7914C4" w14:textId="77777777" w:rsidR="006559A8" w:rsidRPr="00ED3AFA" w:rsidRDefault="006559A8" w:rsidP="006559A8">
            <w:pPr>
              <w:bidi w:val="0"/>
              <w:jc w:val="right"/>
              <w:rPr>
                <w:rFonts w:ascii="David" w:hAnsi="David" w:cs="David"/>
                <w:color w:val="000000"/>
                <w:rtl/>
              </w:rPr>
            </w:pPr>
          </w:p>
          <w:p w14:paraId="6F1E8F8C" w14:textId="2CD5B3FF" w:rsidR="006559A8" w:rsidRPr="00ED3AFA" w:rsidRDefault="006559A8" w:rsidP="00A45748">
            <w:pPr>
              <w:jc w:val="both"/>
              <w:rPr>
                <w:rFonts w:ascii="David" w:hAnsi="David" w:cs="David"/>
                <w:color w:val="000000"/>
                <w:rtl/>
              </w:rPr>
            </w:pPr>
            <w:r w:rsidRPr="00ED3AFA">
              <w:rPr>
                <w:rFonts w:ascii="David" w:hAnsi="David" w:cs="David"/>
                <w:color w:val="000000"/>
                <w:rtl/>
              </w:rPr>
              <w:t xml:space="preserve">בנוסף, יידרש המציע להציג במהלך הריאיון </w:t>
            </w:r>
            <w:r w:rsidR="00A45748">
              <w:rPr>
                <w:rFonts w:ascii="David" w:hAnsi="David" w:cs="David" w:hint="cs"/>
                <w:color w:val="000000"/>
                <w:rtl/>
              </w:rPr>
              <w:t>שישה</w:t>
            </w:r>
            <w:r w:rsidRPr="00ED3AFA">
              <w:rPr>
                <w:rFonts w:ascii="David" w:hAnsi="David" w:cs="David"/>
                <w:color w:val="000000"/>
                <w:rtl/>
              </w:rPr>
              <w:t xml:space="preserve"> פר</w:t>
            </w:r>
            <w:r w:rsidR="00B27B15">
              <w:rPr>
                <w:rFonts w:ascii="David" w:hAnsi="David" w:cs="David" w:hint="cs"/>
                <w:color w:val="000000"/>
                <w:rtl/>
              </w:rPr>
              <w:t>י</w:t>
            </w:r>
            <w:r w:rsidRPr="00ED3AFA">
              <w:rPr>
                <w:rFonts w:ascii="David" w:hAnsi="David" w:cs="David"/>
                <w:color w:val="000000"/>
                <w:rtl/>
              </w:rPr>
              <w:t>טי לבוש כאמור להלן:</w:t>
            </w:r>
          </w:p>
          <w:p w14:paraId="0275E0E1" w14:textId="12871F44" w:rsidR="006559A8" w:rsidRPr="00C12DE5" w:rsidRDefault="00111651" w:rsidP="00E915DD">
            <w:pPr>
              <w:pStyle w:val="af4"/>
              <w:numPr>
                <w:ilvl w:val="0"/>
                <w:numId w:val="89"/>
              </w:numPr>
              <w:jc w:val="both"/>
              <w:rPr>
                <w:rFonts w:ascii="David" w:hAnsi="David" w:cs="David"/>
                <w:color w:val="000000"/>
                <w:rtl/>
              </w:rPr>
            </w:pPr>
            <w:r w:rsidRPr="00C12DE5">
              <w:rPr>
                <w:rFonts w:ascii="David" w:hAnsi="David" w:cs="David"/>
                <w:color w:val="000000"/>
                <w:rtl/>
              </w:rPr>
              <w:t>מכנסי</w:t>
            </w:r>
            <w:r w:rsidRPr="00C12DE5">
              <w:rPr>
                <w:rFonts w:ascii="David" w:hAnsi="David" w:cs="David" w:hint="cs"/>
                <w:color w:val="000000"/>
                <w:rtl/>
              </w:rPr>
              <w:t xml:space="preserve">ם </w:t>
            </w:r>
            <w:r w:rsidR="006559A8" w:rsidRPr="00C12DE5">
              <w:rPr>
                <w:rFonts w:ascii="David" w:hAnsi="David" w:cs="David"/>
                <w:color w:val="000000"/>
                <w:rtl/>
              </w:rPr>
              <w:t>גזרה גבוהה</w:t>
            </w:r>
            <w:r w:rsidRPr="00C12DE5">
              <w:rPr>
                <w:rFonts w:ascii="David" w:hAnsi="David" w:cs="David" w:hint="cs"/>
                <w:color w:val="000000"/>
                <w:rtl/>
              </w:rPr>
              <w:t xml:space="preserve"> </w:t>
            </w:r>
            <w:r w:rsidRPr="00C12DE5">
              <w:rPr>
                <w:rFonts w:ascii="David" w:hAnsi="David" w:cs="David" w:hint="cs"/>
                <w:color w:val="000000"/>
                <w:u w:val="single"/>
                <w:rtl/>
              </w:rPr>
              <w:t>אחד</w:t>
            </w:r>
            <w:r w:rsidRPr="00C12DE5">
              <w:rPr>
                <w:rFonts w:ascii="David" w:hAnsi="David" w:cs="David" w:hint="cs"/>
                <w:color w:val="000000"/>
                <w:rtl/>
              </w:rPr>
              <w:t xml:space="preserve"> לנשים</w:t>
            </w:r>
            <w:r w:rsidR="006559A8" w:rsidRPr="00C12DE5">
              <w:rPr>
                <w:rFonts w:ascii="David" w:hAnsi="David" w:cs="David"/>
                <w:color w:val="000000"/>
                <w:rtl/>
              </w:rPr>
              <w:t>.</w:t>
            </w:r>
          </w:p>
          <w:p w14:paraId="3107C7C2" w14:textId="4D8A5F63" w:rsidR="00C12DE5" w:rsidRDefault="00C12DE5" w:rsidP="00E915DD">
            <w:pPr>
              <w:pStyle w:val="af4"/>
              <w:numPr>
                <w:ilvl w:val="0"/>
                <w:numId w:val="89"/>
              </w:numPr>
              <w:jc w:val="both"/>
              <w:rPr>
                <w:rFonts w:ascii="David" w:hAnsi="David" w:cs="David"/>
                <w:color w:val="000000"/>
              </w:rPr>
            </w:pPr>
            <w:r>
              <w:rPr>
                <w:rFonts w:ascii="David" w:hAnsi="David" w:cs="David" w:hint="cs"/>
                <w:color w:val="000000"/>
                <w:rtl/>
              </w:rPr>
              <w:t xml:space="preserve">מכנסיים גזרה גבוהה </w:t>
            </w:r>
            <w:r w:rsidRPr="00C12DE5">
              <w:rPr>
                <w:rFonts w:ascii="David" w:hAnsi="David" w:cs="David" w:hint="cs"/>
                <w:color w:val="000000"/>
                <w:u w:val="single"/>
                <w:rtl/>
              </w:rPr>
              <w:t>אחד</w:t>
            </w:r>
            <w:r>
              <w:rPr>
                <w:rFonts w:ascii="David" w:hAnsi="David" w:cs="David" w:hint="cs"/>
                <w:color w:val="000000"/>
                <w:rtl/>
              </w:rPr>
              <w:t xml:space="preserve"> לגברים.</w:t>
            </w:r>
          </w:p>
          <w:p w14:paraId="7F40C451" w14:textId="7B1C2E55" w:rsidR="006559A8" w:rsidRDefault="006559A8" w:rsidP="00E915DD">
            <w:pPr>
              <w:pStyle w:val="af4"/>
              <w:numPr>
                <w:ilvl w:val="0"/>
                <w:numId w:val="89"/>
              </w:numPr>
              <w:jc w:val="both"/>
              <w:rPr>
                <w:rFonts w:ascii="David" w:hAnsi="David" w:cs="David"/>
                <w:color w:val="000000"/>
              </w:rPr>
            </w:pPr>
            <w:r w:rsidRPr="00C12DE5">
              <w:rPr>
                <w:rFonts w:ascii="David" w:hAnsi="David" w:cs="David"/>
                <w:color w:val="000000"/>
                <w:rtl/>
              </w:rPr>
              <w:t xml:space="preserve">מכנסיים טקטיים (דגמ"ח) </w:t>
            </w:r>
            <w:r w:rsidR="00111651" w:rsidRPr="00C12DE5">
              <w:rPr>
                <w:rFonts w:ascii="David" w:hAnsi="David" w:cs="David" w:hint="cs"/>
                <w:color w:val="000000"/>
                <w:u w:val="single"/>
                <w:rtl/>
              </w:rPr>
              <w:t>אחד</w:t>
            </w:r>
            <w:r w:rsidR="00111651" w:rsidRPr="00C12DE5">
              <w:rPr>
                <w:rFonts w:ascii="David" w:hAnsi="David" w:cs="David" w:hint="cs"/>
                <w:color w:val="000000"/>
                <w:rtl/>
              </w:rPr>
              <w:t xml:space="preserve"> </w:t>
            </w:r>
            <w:r w:rsidRPr="00C12DE5">
              <w:rPr>
                <w:rFonts w:ascii="David" w:hAnsi="David" w:cs="David"/>
                <w:color w:val="000000"/>
                <w:rtl/>
              </w:rPr>
              <w:t>לגברים.</w:t>
            </w:r>
          </w:p>
          <w:p w14:paraId="5EE03655" w14:textId="03AC00EA" w:rsidR="00111651" w:rsidRDefault="006559A8" w:rsidP="00E915DD">
            <w:pPr>
              <w:pStyle w:val="af4"/>
              <w:numPr>
                <w:ilvl w:val="0"/>
                <w:numId w:val="89"/>
              </w:numPr>
              <w:jc w:val="both"/>
              <w:rPr>
                <w:rFonts w:ascii="David" w:hAnsi="David" w:cs="David"/>
                <w:color w:val="000000"/>
              </w:rPr>
            </w:pPr>
            <w:r w:rsidRPr="00C12DE5">
              <w:rPr>
                <w:rFonts w:ascii="David" w:hAnsi="David" w:cs="David"/>
                <w:color w:val="000000"/>
                <w:rtl/>
              </w:rPr>
              <w:t xml:space="preserve">חולצת פולו </w:t>
            </w:r>
            <w:r w:rsidR="00111651" w:rsidRPr="00C12DE5">
              <w:rPr>
                <w:rFonts w:ascii="David" w:hAnsi="David" w:cs="David" w:hint="cs"/>
                <w:color w:val="000000"/>
                <w:u w:val="single"/>
                <w:rtl/>
              </w:rPr>
              <w:t>אחת</w:t>
            </w:r>
            <w:r w:rsidR="00111651" w:rsidRPr="00C12DE5">
              <w:rPr>
                <w:rFonts w:ascii="David" w:hAnsi="David" w:cs="David" w:hint="cs"/>
                <w:color w:val="000000"/>
                <w:rtl/>
              </w:rPr>
              <w:t xml:space="preserve"> </w:t>
            </w:r>
            <w:r w:rsidRPr="00C12DE5">
              <w:rPr>
                <w:rFonts w:ascii="David" w:hAnsi="David" w:cs="David"/>
                <w:color w:val="000000"/>
                <w:rtl/>
              </w:rPr>
              <w:t>מחויטת</w:t>
            </w:r>
            <w:r w:rsidR="00111651" w:rsidRPr="00C12DE5">
              <w:rPr>
                <w:rFonts w:ascii="David" w:hAnsi="David" w:cs="David" w:hint="cs"/>
                <w:color w:val="000000"/>
                <w:rtl/>
              </w:rPr>
              <w:t xml:space="preserve"> לגברים </w:t>
            </w:r>
            <w:proofErr w:type="spellStart"/>
            <w:r w:rsidR="00111651" w:rsidRPr="00C12DE5">
              <w:rPr>
                <w:rFonts w:ascii="David" w:hAnsi="David" w:cs="David"/>
                <w:color w:val="000000"/>
                <w:rtl/>
              </w:rPr>
              <w:t>מנדפת</w:t>
            </w:r>
            <w:proofErr w:type="spellEnd"/>
            <w:r w:rsidR="00111651" w:rsidRPr="00C12DE5">
              <w:rPr>
                <w:rFonts w:ascii="David" w:hAnsi="David" w:cs="David"/>
                <w:color w:val="000000"/>
                <w:rtl/>
              </w:rPr>
              <w:t xml:space="preserve"> זיעה</w:t>
            </w:r>
            <w:r w:rsidR="00111651" w:rsidRPr="00C12DE5">
              <w:rPr>
                <w:rFonts w:ascii="David" w:hAnsi="David" w:cs="David" w:hint="cs"/>
                <w:color w:val="000000"/>
                <w:rtl/>
              </w:rPr>
              <w:t>.</w:t>
            </w:r>
          </w:p>
          <w:p w14:paraId="72B85A8D" w14:textId="500120A4" w:rsidR="006559A8" w:rsidRDefault="00111651" w:rsidP="00E915DD">
            <w:pPr>
              <w:pStyle w:val="af4"/>
              <w:numPr>
                <w:ilvl w:val="0"/>
                <w:numId w:val="89"/>
              </w:numPr>
              <w:jc w:val="both"/>
              <w:rPr>
                <w:rFonts w:ascii="David" w:hAnsi="David" w:cs="David"/>
                <w:color w:val="000000"/>
              </w:rPr>
            </w:pPr>
            <w:r w:rsidRPr="00C12DE5">
              <w:rPr>
                <w:rFonts w:ascii="David" w:hAnsi="David" w:cs="David"/>
                <w:color w:val="000000"/>
                <w:rtl/>
              </w:rPr>
              <w:t>חולצת פולו</w:t>
            </w:r>
            <w:r w:rsidRPr="00C12DE5">
              <w:rPr>
                <w:rFonts w:ascii="David" w:hAnsi="David" w:cs="David" w:hint="cs"/>
                <w:color w:val="000000"/>
                <w:rtl/>
              </w:rPr>
              <w:t xml:space="preserve"> </w:t>
            </w:r>
            <w:r w:rsidRPr="00C12DE5">
              <w:rPr>
                <w:rFonts w:ascii="David" w:hAnsi="David" w:cs="David" w:hint="cs"/>
                <w:color w:val="000000"/>
                <w:u w:val="single"/>
                <w:rtl/>
              </w:rPr>
              <w:t>אחת</w:t>
            </w:r>
            <w:r w:rsidRPr="00C12DE5">
              <w:rPr>
                <w:rFonts w:ascii="David" w:hAnsi="David" w:cs="David"/>
                <w:color w:val="000000"/>
                <w:rtl/>
              </w:rPr>
              <w:t xml:space="preserve"> מחויטת</w:t>
            </w:r>
            <w:r w:rsidRPr="00C12DE5">
              <w:rPr>
                <w:rFonts w:ascii="David" w:hAnsi="David" w:cs="David" w:hint="cs"/>
                <w:color w:val="000000"/>
                <w:rtl/>
              </w:rPr>
              <w:t xml:space="preserve"> לנשים </w:t>
            </w:r>
            <w:proofErr w:type="spellStart"/>
            <w:r w:rsidRPr="00C12DE5">
              <w:rPr>
                <w:rFonts w:ascii="David" w:hAnsi="David" w:cs="David"/>
                <w:color w:val="000000"/>
                <w:rtl/>
              </w:rPr>
              <w:t>מנדפת</w:t>
            </w:r>
            <w:proofErr w:type="spellEnd"/>
            <w:r w:rsidRPr="00C12DE5">
              <w:rPr>
                <w:rFonts w:ascii="David" w:hAnsi="David" w:cs="David"/>
                <w:color w:val="000000"/>
                <w:rtl/>
              </w:rPr>
              <w:t xml:space="preserve"> זיעה</w:t>
            </w:r>
            <w:r w:rsidR="00C12DE5" w:rsidRPr="00C12DE5">
              <w:rPr>
                <w:rFonts w:ascii="David" w:hAnsi="David" w:cs="David" w:hint="cs"/>
                <w:color w:val="000000"/>
                <w:rtl/>
              </w:rPr>
              <w:t>.</w:t>
            </w:r>
          </w:p>
          <w:p w14:paraId="2576BF32" w14:textId="56A93FCD" w:rsidR="006559A8" w:rsidRPr="00C12DE5" w:rsidRDefault="006559A8" w:rsidP="00E915DD">
            <w:pPr>
              <w:pStyle w:val="af4"/>
              <w:numPr>
                <w:ilvl w:val="0"/>
                <w:numId w:val="89"/>
              </w:numPr>
              <w:jc w:val="both"/>
              <w:rPr>
                <w:rFonts w:ascii="David" w:hAnsi="David" w:cs="David"/>
                <w:color w:val="000000"/>
                <w:rtl/>
              </w:rPr>
            </w:pPr>
            <w:r w:rsidRPr="00C12DE5">
              <w:rPr>
                <w:rFonts w:ascii="David" w:hAnsi="David" w:cs="David"/>
                <w:color w:val="000000"/>
                <w:rtl/>
              </w:rPr>
              <w:t>פליז יוניסקס.</w:t>
            </w:r>
          </w:p>
          <w:p w14:paraId="5791B143" w14:textId="77777777" w:rsidR="006559A8" w:rsidRPr="00ED3AFA" w:rsidRDefault="006559A8" w:rsidP="006559A8">
            <w:pPr>
              <w:bidi w:val="0"/>
              <w:jc w:val="right"/>
              <w:rPr>
                <w:rFonts w:ascii="David" w:hAnsi="David" w:cs="David"/>
                <w:color w:val="000000"/>
                <w:rtl/>
              </w:rPr>
            </w:pPr>
          </w:p>
          <w:p w14:paraId="0B4A37DA" w14:textId="14DE59E1" w:rsidR="006559A8" w:rsidRPr="00ED3AFA" w:rsidRDefault="006559A8" w:rsidP="00023F80">
            <w:pPr>
              <w:jc w:val="both"/>
              <w:rPr>
                <w:rFonts w:ascii="David" w:hAnsi="David" w:cs="David"/>
                <w:color w:val="000000"/>
                <w:rtl/>
              </w:rPr>
            </w:pPr>
            <w:r w:rsidRPr="00ED3AFA">
              <w:rPr>
                <w:rFonts w:ascii="David" w:hAnsi="David" w:cs="David"/>
                <w:color w:val="000000"/>
                <w:rtl/>
              </w:rPr>
              <w:t xml:space="preserve">על הספק להציג את </w:t>
            </w:r>
            <w:r w:rsidR="00023F80">
              <w:rPr>
                <w:rFonts w:ascii="David" w:hAnsi="David" w:cs="David" w:hint="cs"/>
                <w:color w:val="000000"/>
                <w:rtl/>
              </w:rPr>
              <w:t>ששת</w:t>
            </w:r>
            <w:r w:rsidR="00D86AC6">
              <w:rPr>
                <w:rFonts w:ascii="David" w:hAnsi="David" w:cs="David" w:hint="cs"/>
                <w:color w:val="000000"/>
                <w:rtl/>
              </w:rPr>
              <w:t xml:space="preserve"> </w:t>
            </w:r>
            <w:r w:rsidRPr="00ED3AFA">
              <w:rPr>
                <w:rFonts w:ascii="David" w:hAnsi="David" w:cs="David"/>
                <w:color w:val="000000"/>
                <w:rtl/>
              </w:rPr>
              <w:t>פריטי הלבוש כאמור,</w:t>
            </w:r>
            <w:r w:rsidR="008455C4">
              <w:rPr>
                <w:rFonts w:ascii="David" w:hAnsi="David" w:cs="David"/>
                <w:color w:val="000000"/>
                <w:rtl/>
              </w:rPr>
              <w:t xml:space="preserve"> מתוך מלאי עדכני הקיים אצל הספק</w:t>
            </w:r>
            <w:r w:rsidR="008455C4">
              <w:rPr>
                <w:rFonts w:ascii="David" w:hAnsi="David" w:cs="David" w:hint="cs"/>
                <w:color w:val="000000"/>
                <w:rtl/>
              </w:rPr>
              <w:t>.</w:t>
            </w:r>
          </w:p>
          <w:p w14:paraId="394D57E0" w14:textId="77777777" w:rsidR="006559A8" w:rsidRPr="00ED3AFA" w:rsidRDefault="006559A8" w:rsidP="006559A8">
            <w:pPr>
              <w:bidi w:val="0"/>
              <w:jc w:val="right"/>
              <w:rPr>
                <w:rFonts w:ascii="David" w:hAnsi="David" w:cs="David"/>
                <w:color w:val="000000"/>
                <w:rtl/>
              </w:rPr>
            </w:pPr>
          </w:p>
          <w:p w14:paraId="6730F042"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 xml:space="preserve">הפריטים שיוצגו במהלך הריאיון כאמור, יועברו לבדיקה ע"י יועצת טקסטיל מטעם הרשות. </w:t>
            </w:r>
          </w:p>
          <w:p w14:paraId="5B7E038B" w14:textId="77777777" w:rsidR="006559A8" w:rsidRPr="00ED3AFA" w:rsidRDefault="006559A8" w:rsidP="006559A8">
            <w:pPr>
              <w:bidi w:val="0"/>
              <w:jc w:val="right"/>
              <w:rPr>
                <w:rFonts w:ascii="David" w:hAnsi="David" w:cs="David"/>
                <w:color w:val="000000"/>
                <w:rtl/>
              </w:rPr>
            </w:pPr>
          </w:p>
          <w:p w14:paraId="0C5AD719"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 xml:space="preserve">הרשות תנקד את המציע בסעיף זה בהתאם לשאלות הבאות: </w:t>
            </w:r>
          </w:p>
          <w:p w14:paraId="13FA8744" w14:textId="77777777" w:rsidR="006559A8" w:rsidRPr="006244BF" w:rsidRDefault="006559A8" w:rsidP="00347F92">
            <w:pPr>
              <w:pStyle w:val="af4"/>
              <w:numPr>
                <w:ilvl w:val="0"/>
                <w:numId w:val="74"/>
              </w:numPr>
              <w:rPr>
                <w:rFonts w:ascii="David" w:hAnsi="David" w:cs="David"/>
                <w:color w:val="000000"/>
                <w:rtl/>
              </w:rPr>
            </w:pPr>
            <w:r w:rsidRPr="006244BF">
              <w:rPr>
                <w:rFonts w:ascii="David" w:hAnsi="David" w:cs="David"/>
                <w:color w:val="000000"/>
                <w:rtl/>
              </w:rPr>
              <w:t>יכולת הפצה של הספק (4 נק')</w:t>
            </w:r>
          </w:p>
          <w:p w14:paraId="0D24037D" w14:textId="77777777" w:rsidR="006559A8" w:rsidRPr="006244BF" w:rsidRDefault="006559A8" w:rsidP="00347F92">
            <w:pPr>
              <w:pStyle w:val="af4"/>
              <w:numPr>
                <w:ilvl w:val="0"/>
                <w:numId w:val="74"/>
              </w:numPr>
              <w:rPr>
                <w:rFonts w:ascii="David" w:hAnsi="David" w:cs="David"/>
                <w:color w:val="000000"/>
                <w:rtl/>
              </w:rPr>
            </w:pPr>
            <w:r w:rsidRPr="006244BF">
              <w:rPr>
                <w:rFonts w:ascii="David" w:hAnsi="David" w:cs="David"/>
                <w:color w:val="000000"/>
                <w:rtl/>
              </w:rPr>
              <w:t>אתר אחסון המלאי של הספק (4 נק')</w:t>
            </w:r>
          </w:p>
          <w:p w14:paraId="447C665C" w14:textId="4466EA03" w:rsidR="006559A8" w:rsidRPr="00ED3AFA" w:rsidRDefault="006559A8" w:rsidP="00347F92">
            <w:pPr>
              <w:pStyle w:val="af4"/>
              <w:numPr>
                <w:ilvl w:val="0"/>
                <w:numId w:val="74"/>
              </w:numPr>
              <w:rPr>
                <w:rFonts w:ascii="David" w:hAnsi="David" w:cs="David"/>
                <w:color w:val="000000"/>
                <w:rtl/>
              </w:rPr>
            </w:pPr>
            <w:r w:rsidRPr="006244BF">
              <w:rPr>
                <w:rFonts w:ascii="David" w:hAnsi="David" w:cs="David"/>
                <w:color w:val="000000"/>
                <w:rtl/>
              </w:rPr>
              <w:t>התרשמות כללית (</w:t>
            </w:r>
            <w:r w:rsidR="0093176D">
              <w:rPr>
                <w:rFonts w:ascii="David" w:hAnsi="David" w:cs="David" w:hint="cs"/>
                <w:color w:val="000000"/>
                <w:rtl/>
              </w:rPr>
              <w:t>11</w:t>
            </w:r>
            <w:r w:rsidRPr="006244BF">
              <w:rPr>
                <w:rFonts w:ascii="David" w:hAnsi="David" w:cs="David"/>
                <w:color w:val="000000"/>
                <w:rtl/>
              </w:rPr>
              <w:t xml:space="preserve"> נק')</w:t>
            </w:r>
            <w:bookmarkEnd w:id="70"/>
          </w:p>
        </w:tc>
      </w:tr>
      <w:tr w:rsidR="006559A8" w14:paraId="1054BBD4"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20EA1241" w14:textId="77777777" w:rsidR="006559A8" w:rsidRPr="00ED3AFA" w:rsidRDefault="006559A8" w:rsidP="006559A8">
            <w:pPr>
              <w:bidi w:val="0"/>
              <w:jc w:val="center"/>
              <w:rPr>
                <w:rFonts w:ascii="David" w:hAnsi="David" w:cs="David"/>
                <w:color w:val="000000"/>
              </w:rPr>
            </w:pPr>
            <w:bookmarkStart w:id="71" w:name="show_TavhinimAcher2"/>
            <w:bookmarkEnd w:id="66"/>
            <w:bookmarkEnd w:id="67"/>
            <w:r>
              <w:rPr>
                <w:rFonts w:ascii="David" w:hAnsi="David" w:cs="David"/>
                <w:color w:val="000000"/>
              </w:rPr>
              <w:t>2</w:t>
            </w:r>
          </w:p>
        </w:tc>
        <w:tc>
          <w:tcPr>
            <w:tcW w:w="851" w:type="dxa"/>
            <w:tcBorders>
              <w:top w:val="single" w:sz="4" w:space="0" w:color="auto"/>
              <w:left w:val="single" w:sz="4" w:space="0" w:color="auto"/>
              <w:bottom w:val="single" w:sz="4" w:space="0" w:color="auto"/>
              <w:right w:val="single" w:sz="4" w:space="0" w:color="auto"/>
            </w:tcBorders>
            <w:vAlign w:val="center"/>
          </w:tcPr>
          <w:p w14:paraId="4ECAFE63" w14:textId="77777777" w:rsidR="006559A8" w:rsidRPr="00ED3AFA" w:rsidRDefault="006559A8" w:rsidP="006559A8">
            <w:pPr>
              <w:bidi w:val="0"/>
              <w:jc w:val="center"/>
              <w:rPr>
                <w:rFonts w:ascii="David" w:hAnsi="David" w:cs="David"/>
                <w:color w:val="000000"/>
              </w:rPr>
            </w:pPr>
            <w:bookmarkStart w:id="72" w:name="MishkalTavhinimAcher2"/>
            <w:r w:rsidRPr="00ED3AFA">
              <w:rPr>
                <w:rFonts w:ascii="David" w:hAnsi="David" w:cs="David"/>
                <w:color w:val="000000"/>
              </w:rPr>
              <w:t>20</w:t>
            </w:r>
            <w:bookmarkEnd w:id="72"/>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8DED56" w14:textId="77777777" w:rsidR="006559A8" w:rsidRPr="00ED3AFA" w:rsidRDefault="006559A8" w:rsidP="006559A8">
            <w:pPr>
              <w:jc w:val="center"/>
              <w:rPr>
                <w:rFonts w:ascii="David" w:hAnsi="David" w:cs="David"/>
                <w:rtl/>
              </w:rPr>
            </w:pPr>
            <w:bookmarkStart w:id="73" w:name="TiurTnaiTavhinimAcher2"/>
            <w:r w:rsidRPr="00ED3AFA">
              <w:rPr>
                <w:rFonts w:ascii="David" w:hAnsi="David" w:cs="David"/>
                <w:rtl/>
              </w:rPr>
              <w:t>ניסיון</w:t>
            </w:r>
            <w:bookmarkEnd w:id="73"/>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D6E01F" w14:textId="399F78C5" w:rsidR="006559A8" w:rsidRPr="00ED3AFA" w:rsidRDefault="006559A8" w:rsidP="00B547F6">
            <w:pPr>
              <w:jc w:val="both"/>
              <w:rPr>
                <w:rFonts w:ascii="David" w:hAnsi="David" w:cs="David"/>
                <w:color w:val="000000"/>
                <w:rtl/>
              </w:rPr>
            </w:pPr>
            <w:bookmarkStart w:id="74" w:name="MafteachLechisuvTavhinimAcher2"/>
            <w:r w:rsidRPr="00ED3AFA">
              <w:rPr>
                <w:rFonts w:ascii="David" w:hAnsi="David" w:cs="David"/>
                <w:color w:val="000000"/>
                <w:rtl/>
              </w:rPr>
              <w:t xml:space="preserve">כל ארגון נוסף שיציג המציע, אשר עומד בדרישות הסף ומעבר לנדרש </w:t>
            </w:r>
            <w:r>
              <w:rPr>
                <w:rFonts w:ascii="David" w:hAnsi="David" w:cs="David" w:hint="cs"/>
                <w:color w:val="000000"/>
                <w:rtl/>
              </w:rPr>
              <w:t xml:space="preserve">בסעיף </w:t>
            </w:r>
            <w:r w:rsidR="00B547F6">
              <w:rPr>
                <w:rFonts w:ascii="David" w:hAnsi="David" w:cs="David" w:hint="cs"/>
                <w:color w:val="000000"/>
                <w:rtl/>
              </w:rPr>
              <w:t xml:space="preserve">4.1.1 </w:t>
            </w:r>
            <w:r>
              <w:rPr>
                <w:rFonts w:ascii="David" w:hAnsi="David" w:cs="David" w:hint="cs"/>
                <w:color w:val="000000"/>
                <w:rtl/>
              </w:rPr>
              <w:t>לתנאי הסף</w:t>
            </w:r>
            <w:r w:rsidRPr="00ED3AFA">
              <w:rPr>
                <w:rFonts w:ascii="David" w:hAnsi="David" w:cs="David"/>
                <w:color w:val="000000"/>
                <w:rtl/>
              </w:rPr>
              <w:t>, ינוקד בחמש נקודות</w:t>
            </w:r>
            <w:r>
              <w:rPr>
                <w:rFonts w:ascii="David" w:hAnsi="David" w:cs="David"/>
                <w:color w:val="000000"/>
                <w:rtl/>
              </w:rPr>
              <w:t xml:space="preserve"> ועד </w:t>
            </w:r>
            <w:proofErr w:type="spellStart"/>
            <w:r>
              <w:rPr>
                <w:rFonts w:ascii="David" w:hAnsi="David" w:cs="David"/>
                <w:color w:val="000000"/>
                <w:rtl/>
              </w:rPr>
              <w:t>למקסימום</w:t>
            </w:r>
            <w:r w:rsidR="00100DAE">
              <w:rPr>
                <w:rFonts w:ascii="David" w:hAnsi="David" w:cs="David" w:hint="cs"/>
                <w:color w:val="000000"/>
                <w:rtl/>
              </w:rPr>
              <w:t>כ</w:t>
            </w:r>
            <w:proofErr w:type="spellEnd"/>
            <w:r>
              <w:rPr>
                <w:rFonts w:ascii="David" w:hAnsi="David" w:cs="David"/>
                <w:color w:val="000000"/>
                <w:rtl/>
              </w:rPr>
              <w:t xml:space="preserve"> ניקוד של 20 נקודו</w:t>
            </w:r>
            <w:r>
              <w:rPr>
                <w:rFonts w:ascii="David" w:hAnsi="David" w:cs="David" w:hint="cs"/>
                <w:color w:val="000000"/>
                <w:rtl/>
              </w:rPr>
              <w:t>ת</w:t>
            </w:r>
            <w:r w:rsidRPr="00ED3AFA">
              <w:rPr>
                <w:rFonts w:ascii="David" w:hAnsi="David" w:cs="David"/>
                <w:color w:val="000000"/>
              </w:rPr>
              <w:t>.</w:t>
            </w:r>
          </w:p>
          <w:p w14:paraId="0D60E3F9" w14:textId="77777777" w:rsidR="006559A8" w:rsidRPr="00D75173" w:rsidRDefault="006559A8" w:rsidP="006559A8">
            <w:pPr>
              <w:bidi w:val="0"/>
              <w:jc w:val="right"/>
              <w:rPr>
                <w:rFonts w:asciiTheme="minorHAnsi" w:hAnsiTheme="minorHAnsi" w:cs="David"/>
                <w:color w:val="000000"/>
                <w:rtl/>
              </w:rPr>
            </w:pPr>
          </w:p>
          <w:p w14:paraId="591691B6" w14:textId="77777777" w:rsidR="006559A8" w:rsidRPr="00ED3AFA" w:rsidRDefault="006559A8" w:rsidP="006559A8">
            <w:pPr>
              <w:bidi w:val="0"/>
              <w:jc w:val="right"/>
              <w:rPr>
                <w:rFonts w:ascii="David" w:hAnsi="David" w:cs="David"/>
                <w:color w:val="000000"/>
                <w:rtl/>
              </w:rPr>
            </w:pPr>
            <w:r w:rsidRPr="00ED3AFA">
              <w:rPr>
                <w:rFonts w:ascii="David" w:hAnsi="David" w:cs="David"/>
                <w:color w:val="000000"/>
                <w:rtl/>
              </w:rPr>
              <w:t xml:space="preserve">מובהר: </w:t>
            </w:r>
          </w:p>
          <w:p w14:paraId="51E0CD2E" w14:textId="28A977D7" w:rsidR="006559A8" w:rsidRPr="00ED3AFA" w:rsidRDefault="006559A8" w:rsidP="00B51409">
            <w:pPr>
              <w:jc w:val="both"/>
              <w:rPr>
                <w:rFonts w:ascii="David" w:hAnsi="David" w:cs="David"/>
                <w:color w:val="000000"/>
                <w:rtl/>
              </w:rPr>
            </w:pPr>
            <w:r w:rsidRPr="00ED3AFA">
              <w:rPr>
                <w:rFonts w:ascii="David" w:hAnsi="David" w:cs="David"/>
                <w:color w:val="000000"/>
                <w:rtl/>
              </w:rPr>
              <w:t>מציע שהוכיח עמידה בדרישת הסף שבסעיף</w:t>
            </w:r>
            <w:r>
              <w:rPr>
                <w:rFonts w:ascii="David" w:hAnsi="David" w:cs="David" w:hint="cs"/>
                <w:color w:val="000000"/>
                <w:rtl/>
              </w:rPr>
              <w:t xml:space="preserve"> </w:t>
            </w:r>
            <w:r w:rsidR="00B51409">
              <w:rPr>
                <w:rFonts w:ascii="David" w:hAnsi="David" w:cs="David" w:hint="cs"/>
                <w:color w:val="000000"/>
                <w:rtl/>
              </w:rPr>
              <w:t>2.3.1.1</w:t>
            </w:r>
            <w:r w:rsidRPr="00ED3AFA">
              <w:rPr>
                <w:rFonts w:ascii="David" w:hAnsi="David" w:cs="David"/>
                <w:color w:val="000000"/>
              </w:rPr>
              <w:t xml:space="preserve"> </w:t>
            </w:r>
            <w:r w:rsidRPr="00ED3AFA">
              <w:rPr>
                <w:rFonts w:ascii="David" w:hAnsi="David" w:cs="David"/>
                <w:color w:val="000000"/>
                <w:rtl/>
              </w:rPr>
              <w:t>ינוקד ב-5 נק' ביחס לארגון השני ואילך ועד לארבעה ארגונים נוספים</w:t>
            </w:r>
            <w:r w:rsidRPr="00ED3AFA">
              <w:rPr>
                <w:rFonts w:ascii="David" w:hAnsi="David" w:cs="David"/>
                <w:color w:val="000000"/>
              </w:rPr>
              <w:t>.</w:t>
            </w:r>
          </w:p>
          <w:p w14:paraId="382C444A" w14:textId="3C7C5CB0" w:rsidR="006559A8" w:rsidRPr="00ED3AFA" w:rsidRDefault="006559A8" w:rsidP="00B51409">
            <w:pPr>
              <w:jc w:val="both"/>
              <w:rPr>
                <w:rFonts w:ascii="David" w:hAnsi="David" w:cs="David"/>
                <w:color w:val="000000"/>
                <w:rtl/>
              </w:rPr>
            </w:pPr>
            <w:r w:rsidRPr="00ED3AFA">
              <w:rPr>
                <w:rFonts w:ascii="David" w:hAnsi="David" w:cs="David"/>
                <w:color w:val="000000"/>
                <w:rtl/>
              </w:rPr>
              <w:t xml:space="preserve">מציע שהוכיח עמידה בדרישת הסף שבסעיף </w:t>
            </w:r>
            <w:r w:rsidR="00B51409">
              <w:rPr>
                <w:rFonts w:ascii="David" w:hAnsi="David" w:cs="David" w:hint="cs"/>
                <w:color w:val="000000"/>
                <w:rtl/>
              </w:rPr>
              <w:t>2.3.1.2</w:t>
            </w:r>
            <w:r w:rsidRPr="00ED3AFA">
              <w:rPr>
                <w:rFonts w:ascii="David" w:hAnsi="David" w:cs="David"/>
                <w:color w:val="000000"/>
                <w:rtl/>
              </w:rPr>
              <w:t xml:space="preserve"> ינוקד ב-4 נק' ביחס לארגון הרביעי ואילך ועד לחמישה ארגונים נוספים.</w:t>
            </w:r>
          </w:p>
          <w:p w14:paraId="154497E9" w14:textId="1D99C3DF" w:rsidR="006559A8" w:rsidRPr="00ED3AFA" w:rsidRDefault="006559A8" w:rsidP="00B51409">
            <w:pPr>
              <w:jc w:val="both"/>
              <w:rPr>
                <w:rFonts w:ascii="David" w:hAnsi="David" w:cs="David"/>
                <w:color w:val="000000"/>
                <w:rtl/>
              </w:rPr>
            </w:pPr>
            <w:r w:rsidRPr="00ED3AFA">
              <w:rPr>
                <w:rFonts w:ascii="David" w:hAnsi="David" w:cs="David"/>
                <w:color w:val="000000"/>
                <w:rtl/>
              </w:rPr>
              <w:t xml:space="preserve">ניתן לקבל ניקוד רק עבור אחת מהאופציות שלעיל, בהתאם להצעת המציע. במידה ומציע הוכיח עמידה בשני התנאים, הוא ינוקד כברירת מחדל עבור עמידה בסעיף </w:t>
            </w:r>
            <w:r w:rsidR="00B51409">
              <w:rPr>
                <w:rFonts w:ascii="David" w:hAnsi="David" w:cs="David" w:hint="cs"/>
                <w:color w:val="000000"/>
                <w:rtl/>
              </w:rPr>
              <w:t>2.3.1.1</w:t>
            </w:r>
            <w:r w:rsidR="00B547F6">
              <w:rPr>
                <w:rFonts w:ascii="David" w:hAnsi="David" w:cs="David" w:hint="cs"/>
                <w:color w:val="000000"/>
                <w:rtl/>
              </w:rPr>
              <w:t>.</w:t>
            </w:r>
          </w:p>
          <w:bookmarkEnd w:id="74"/>
          <w:p w14:paraId="038494FF" w14:textId="77777777" w:rsidR="006559A8" w:rsidRPr="00ED3AFA" w:rsidRDefault="006559A8" w:rsidP="006559A8">
            <w:pPr>
              <w:bidi w:val="0"/>
              <w:jc w:val="right"/>
              <w:rPr>
                <w:rFonts w:ascii="David" w:hAnsi="David" w:cs="David"/>
                <w:color w:val="000000"/>
                <w:rtl/>
              </w:rPr>
            </w:pPr>
          </w:p>
        </w:tc>
      </w:tr>
      <w:tr w:rsidR="006559A8" w14:paraId="0DA59C03"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1DB6688B" w14:textId="77777777" w:rsidR="006559A8" w:rsidRPr="00ED3AFA" w:rsidRDefault="006559A8" w:rsidP="006559A8">
            <w:pPr>
              <w:bidi w:val="0"/>
              <w:jc w:val="center"/>
              <w:rPr>
                <w:rFonts w:ascii="David" w:hAnsi="David" w:cs="David"/>
                <w:color w:val="000000"/>
              </w:rPr>
            </w:pPr>
            <w:bookmarkStart w:id="75" w:name="show_TavhinimAcher3"/>
            <w:bookmarkEnd w:id="71"/>
            <w:r>
              <w:rPr>
                <w:rFonts w:ascii="David" w:hAnsi="David" w:cs="David"/>
                <w:color w:val="000000"/>
              </w:rPr>
              <w:t>3</w:t>
            </w:r>
          </w:p>
        </w:tc>
        <w:tc>
          <w:tcPr>
            <w:tcW w:w="851" w:type="dxa"/>
            <w:tcBorders>
              <w:top w:val="single" w:sz="4" w:space="0" w:color="auto"/>
              <w:left w:val="single" w:sz="4" w:space="0" w:color="auto"/>
              <w:bottom w:val="single" w:sz="4" w:space="0" w:color="auto"/>
              <w:right w:val="single" w:sz="4" w:space="0" w:color="auto"/>
            </w:tcBorders>
            <w:vAlign w:val="center"/>
          </w:tcPr>
          <w:p w14:paraId="79D55CA2" w14:textId="77777777" w:rsidR="006559A8" w:rsidRPr="00ED3AFA" w:rsidRDefault="006559A8" w:rsidP="006559A8">
            <w:pPr>
              <w:bidi w:val="0"/>
              <w:jc w:val="center"/>
              <w:rPr>
                <w:rFonts w:ascii="David" w:hAnsi="David" w:cs="David"/>
                <w:color w:val="000000"/>
              </w:rPr>
            </w:pPr>
            <w:bookmarkStart w:id="76" w:name="MishkalTavhinimAcher3"/>
            <w:r w:rsidRPr="00ED3AFA">
              <w:rPr>
                <w:rFonts w:ascii="David" w:hAnsi="David" w:cs="David"/>
                <w:color w:val="000000"/>
              </w:rPr>
              <w:t>15</w:t>
            </w:r>
            <w:bookmarkEnd w:id="76"/>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4F9F47" w14:textId="77777777" w:rsidR="006559A8" w:rsidRPr="00ED3AFA" w:rsidRDefault="006559A8" w:rsidP="006559A8">
            <w:pPr>
              <w:jc w:val="center"/>
              <w:rPr>
                <w:rFonts w:ascii="David" w:hAnsi="David" w:cs="David"/>
                <w:rtl/>
              </w:rPr>
            </w:pPr>
            <w:bookmarkStart w:id="77" w:name="TiurTnaiTavhinimAcher3"/>
            <w:r w:rsidRPr="00ED3AFA">
              <w:rPr>
                <w:rFonts w:ascii="David" w:hAnsi="David" w:cs="David"/>
                <w:rtl/>
              </w:rPr>
              <w:t>שביעות רצון לקוחות</w:t>
            </w:r>
            <w:bookmarkEnd w:id="77"/>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E9E13F9" w14:textId="77777777" w:rsidR="006559A8" w:rsidRPr="00ED3AFA" w:rsidRDefault="006559A8" w:rsidP="006559A8">
            <w:pPr>
              <w:jc w:val="both"/>
              <w:rPr>
                <w:rFonts w:ascii="David" w:hAnsi="David" w:cs="David"/>
                <w:color w:val="000000"/>
                <w:rtl/>
              </w:rPr>
            </w:pPr>
            <w:bookmarkStart w:id="78" w:name="MafteachLechisuvTavhinimAcher3"/>
            <w:r w:rsidRPr="00ED3AFA">
              <w:rPr>
                <w:rFonts w:ascii="David" w:hAnsi="David" w:cs="David"/>
                <w:color w:val="000000"/>
                <w:rtl/>
              </w:rPr>
              <w:t xml:space="preserve">נציגי הרשות יפנו לשני (2) לקוחות של המבצע מבין הלקוחות שפירט בהצעתו, או לקוחות אחרים שאינם מופיעים בהצעה, ויציגו להם שאלות אחידות אשר תיקבענה מראש על ידם. </w:t>
            </w:r>
          </w:p>
          <w:p w14:paraId="2171259B" w14:textId="77777777" w:rsidR="006559A8" w:rsidRPr="00ED3AFA" w:rsidRDefault="006559A8" w:rsidP="006559A8">
            <w:pPr>
              <w:bidi w:val="0"/>
              <w:jc w:val="right"/>
              <w:rPr>
                <w:rFonts w:ascii="David" w:hAnsi="David" w:cs="David"/>
                <w:color w:val="000000"/>
                <w:rtl/>
              </w:rPr>
            </w:pPr>
          </w:p>
          <w:p w14:paraId="0CBC5F3D"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lastRenderedPageBreak/>
              <w:t>במידה והמבצע המוצע העניק בעבר שירותים לרשות, תהיה הרשות אחת משני הלקוחות האמורים, וזאת גם אם הרשות לא צוינה ברשימת הלקוחות שצירף המציע להצעתו.</w:t>
            </w:r>
          </w:p>
          <w:p w14:paraId="319E55EB" w14:textId="77777777" w:rsidR="006559A8" w:rsidRPr="00ED3AFA" w:rsidRDefault="006559A8" w:rsidP="006559A8">
            <w:pPr>
              <w:bidi w:val="0"/>
              <w:jc w:val="right"/>
              <w:rPr>
                <w:rFonts w:ascii="David" w:hAnsi="David" w:cs="David"/>
                <w:color w:val="000000"/>
                <w:rtl/>
              </w:rPr>
            </w:pPr>
          </w:p>
          <w:p w14:paraId="2252D909"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אופן הניקוד: כל שאלה תזכה את המבצע בניקוד, בהתאם להערכה שניתנה לו. הציון לשאלון יהיה ממוצע הניקוד שצבר המבצע במסגרת השאלון (שאלה שלא נתקבלה תשובה לגביה לא תחושב במסגרת הממוצע). הניקוד שיינתן למבצע בסעיף זה יהיה ממוצע הנקודות שצבר המציע בשני השאלונים</w:t>
            </w:r>
          </w:p>
          <w:bookmarkEnd w:id="78"/>
          <w:p w14:paraId="5F5CFEBE" w14:textId="77777777" w:rsidR="006559A8" w:rsidRPr="00ED3AFA" w:rsidRDefault="006559A8" w:rsidP="006559A8">
            <w:pPr>
              <w:bidi w:val="0"/>
              <w:jc w:val="right"/>
              <w:rPr>
                <w:rFonts w:ascii="David" w:hAnsi="David" w:cs="David"/>
                <w:color w:val="000000"/>
                <w:rtl/>
              </w:rPr>
            </w:pPr>
          </w:p>
        </w:tc>
      </w:tr>
      <w:tr w:rsidR="006559A8" w14:paraId="5599AEF1"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255EE287" w14:textId="77777777" w:rsidR="006559A8" w:rsidRPr="00ED3AFA" w:rsidRDefault="006559A8" w:rsidP="006559A8">
            <w:pPr>
              <w:bidi w:val="0"/>
              <w:jc w:val="center"/>
              <w:rPr>
                <w:rFonts w:ascii="David" w:hAnsi="David" w:cs="David"/>
                <w:color w:val="000000"/>
              </w:rPr>
            </w:pPr>
            <w:bookmarkStart w:id="79" w:name="show_TavhinimAcher4"/>
            <w:bookmarkEnd w:id="75"/>
            <w:r>
              <w:rPr>
                <w:rFonts w:ascii="David" w:hAnsi="David" w:cs="David"/>
                <w:color w:val="000000"/>
              </w:rPr>
              <w:lastRenderedPageBreak/>
              <w:t>4</w:t>
            </w:r>
          </w:p>
        </w:tc>
        <w:tc>
          <w:tcPr>
            <w:tcW w:w="851" w:type="dxa"/>
            <w:tcBorders>
              <w:top w:val="single" w:sz="4" w:space="0" w:color="auto"/>
              <w:left w:val="single" w:sz="4" w:space="0" w:color="auto"/>
              <w:bottom w:val="single" w:sz="4" w:space="0" w:color="auto"/>
              <w:right w:val="single" w:sz="4" w:space="0" w:color="auto"/>
            </w:tcBorders>
            <w:vAlign w:val="center"/>
          </w:tcPr>
          <w:p w14:paraId="44251ACD" w14:textId="77777777" w:rsidR="006559A8" w:rsidRPr="00ED3AFA" w:rsidRDefault="006559A8" w:rsidP="006559A8">
            <w:pPr>
              <w:bidi w:val="0"/>
              <w:jc w:val="center"/>
              <w:rPr>
                <w:rFonts w:ascii="David" w:hAnsi="David" w:cs="David"/>
                <w:color w:val="000000"/>
              </w:rPr>
            </w:pPr>
            <w:bookmarkStart w:id="80" w:name="MishkalTavhinimAcher4"/>
            <w:r w:rsidRPr="00ED3AFA">
              <w:rPr>
                <w:rFonts w:ascii="David" w:hAnsi="David" w:cs="David"/>
                <w:color w:val="000000"/>
              </w:rPr>
              <w:t>15</w:t>
            </w:r>
            <w:bookmarkEnd w:id="80"/>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E82086E" w14:textId="77777777" w:rsidR="006559A8" w:rsidRPr="00ED3AFA" w:rsidRDefault="006559A8" w:rsidP="006559A8">
            <w:pPr>
              <w:jc w:val="center"/>
              <w:rPr>
                <w:rFonts w:ascii="David" w:hAnsi="David" w:cs="David"/>
              </w:rPr>
            </w:pPr>
            <w:bookmarkStart w:id="81" w:name="TiurTnaiTavhinimAcher4"/>
            <w:r w:rsidRPr="00ED3AFA">
              <w:rPr>
                <w:rFonts w:ascii="David" w:hAnsi="David" w:cs="David"/>
                <w:rtl/>
              </w:rPr>
              <w:t>אתר אינטרנט</w:t>
            </w:r>
            <w:bookmarkEnd w:id="81"/>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D8A5B9F" w14:textId="11A02689" w:rsidR="006559A8" w:rsidRPr="00ED3AFA" w:rsidRDefault="006559A8" w:rsidP="004D34D9">
            <w:pPr>
              <w:jc w:val="both"/>
              <w:rPr>
                <w:rFonts w:ascii="David" w:hAnsi="David" w:cs="David"/>
                <w:color w:val="000000"/>
                <w:rtl/>
              </w:rPr>
            </w:pPr>
            <w:bookmarkStart w:id="82" w:name="MafteachLechisuvTavhinimAcher4"/>
            <w:r w:rsidRPr="00ED3AFA">
              <w:rPr>
                <w:rFonts w:ascii="David" w:hAnsi="David" w:cs="David"/>
                <w:color w:val="000000"/>
                <w:rtl/>
              </w:rPr>
              <w:t xml:space="preserve">על המציע להציג באמצעות קישור </w:t>
            </w:r>
            <w:r w:rsidR="004D34D9">
              <w:rPr>
                <w:rFonts w:ascii="David" w:hAnsi="David" w:cs="David" w:hint="cs"/>
                <w:color w:val="000000"/>
                <w:rtl/>
              </w:rPr>
              <w:t>ל</w:t>
            </w:r>
            <w:r w:rsidRPr="00ED3AFA">
              <w:rPr>
                <w:rFonts w:ascii="David" w:hAnsi="David" w:cs="David"/>
                <w:color w:val="000000"/>
                <w:rtl/>
              </w:rPr>
              <w:t>אתר אינטרנט פעיל</w:t>
            </w:r>
            <w:r w:rsidR="006C01DC">
              <w:rPr>
                <w:rFonts w:ascii="David" w:hAnsi="David" w:cs="David" w:hint="cs"/>
                <w:color w:val="000000"/>
                <w:rtl/>
              </w:rPr>
              <w:t xml:space="preserve"> </w:t>
            </w:r>
            <w:ins w:id="83" w:author="דגנית סמי" w:date="2024-01-01T08:24:00Z">
              <w:r w:rsidR="00411D37">
                <w:rPr>
                  <w:rFonts w:ascii="David" w:hAnsi="David" w:cs="David" w:hint="cs"/>
                  <w:color w:val="000000"/>
                  <w:rtl/>
                </w:rPr>
                <w:t xml:space="preserve">או אפליקציה </w:t>
              </w:r>
            </w:ins>
            <w:r w:rsidRPr="00ED3AFA">
              <w:rPr>
                <w:rFonts w:ascii="David" w:hAnsi="David" w:cs="David"/>
                <w:color w:val="000000"/>
                <w:rtl/>
              </w:rPr>
              <w:t xml:space="preserve">מטעם המציע לאספקת </w:t>
            </w:r>
            <w:r w:rsidR="00D845AF">
              <w:rPr>
                <w:rFonts w:ascii="David" w:hAnsi="David" w:cs="David" w:hint="cs"/>
                <w:color w:val="000000"/>
                <w:rtl/>
              </w:rPr>
              <w:t xml:space="preserve">מערכות </w:t>
            </w:r>
            <w:r w:rsidRPr="00ED3AFA">
              <w:rPr>
                <w:rFonts w:ascii="David" w:hAnsi="David" w:cs="David"/>
                <w:color w:val="000000"/>
                <w:rtl/>
              </w:rPr>
              <w:t>ביגוד.</w:t>
            </w:r>
          </w:p>
          <w:p w14:paraId="7FE9BFAB" w14:textId="77777777" w:rsidR="006559A8" w:rsidRPr="007C5724" w:rsidRDefault="006559A8" w:rsidP="006559A8">
            <w:pPr>
              <w:bidi w:val="0"/>
              <w:jc w:val="right"/>
              <w:rPr>
                <w:rFonts w:asciiTheme="minorHAnsi" w:hAnsiTheme="minorHAnsi" w:cs="David"/>
                <w:color w:val="000000"/>
                <w:rtl/>
              </w:rPr>
            </w:pPr>
          </w:p>
          <w:p w14:paraId="456B0C51"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 xml:space="preserve">הרשות תיבחן את האתר בהתאם לפרמטרים הבאים: </w:t>
            </w:r>
          </w:p>
          <w:p w14:paraId="36C44962" w14:textId="77777777" w:rsidR="006559A8" w:rsidRPr="00EC6F3D" w:rsidRDefault="006559A8" w:rsidP="00347F92">
            <w:pPr>
              <w:pStyle w:val="af4"/>
              <w:numPr>
                <w:ilvl w:val="0"/>
                <w:numId w:val="75"/>
              </w:numPr>
              <w:rPr>
                <w:rFonts w:ascii="David" w:hAnsi="David" w:cs="David"/>
                <w:color w:val="000000"/>
                <w:rtl/>
              </w:rPr>
            </w:pPr>
            <w:r w:rsidRPr="00EC6F3D">
              <w:rPr>
                <w:rFonts w:ascii="David" w:hAnsi="David" w:cs="David"/>
                <w:color w:val="000000"/>
                <w:rtl/>
              </w:rPr>
              <w:t>ידידותיות אתר האינטרנט - מהירות האתר, אינטואיטיביות בפעילות  (5 נק').</w:t>
            </w:r>
          </w:p>
          <w:p w14:paraId="233FF2CB" w14:textId="77777777" w:rsidR="006559A8" w:rsidRPr="00EC6F3D" w:rsidRDefault="006559A8" w:rsidP="00347F92">
            <w:pPr>
              <w:pStyle w:val="af4"/>
              <w:numPr>
                <w:ilvl w:val="0"/>
                <w:numId w:val="75"/>
              </w:numPr>
              <w:rPr>
                <w:rFonts w:ascii="David" w:hAnsi="David" w:cs="David"/>
                <w:color w:val="000000"/>
                <w:rtl/>
              </w:rPr>
            </w:pPr>
            <w:r w:rsidRPr="00EC6F3D">
              <w:rPr>
                <w:rFonts w:ascii="David" w:hAnsi="David" w:cs="David"/>
                <w:color w:val="000000"/>
                <w:rtl/>
              </w:rPr>
              <w:t>התאמת אתר האינטרנט לצרכי הרשות - התאמה מבחינת שדות, יכולת תצוגה, אפשרות להצגת נתונים לרבות מפרט הדגמים (5 נק').</w:t>
            </w:r>
          </w:p>
          <w:p w14:paraId="67522671" w14:textId="77777777" w:rsidR="006559A8" w:rsidRPr="00EC6F3D" w:rsidRDefault="006559A8" w:rsidP="00347F92">
            <w:pPr>
              <w:pStyle w:val="af4"/>
              <w:numPr>
                <w:ilvl w:val="0"/>
                <w:numId w:val="75"/>
              </w:numPr>
              <w:rPr>
                <w:rFonts w:ascii="David" w:hAnsi="David" w:cs="David"/>
                <w:color w:val="000000"/>
                <w:rtl/>
              </w:rPr>
            </w:pPr>
            <w:r w:rsidRPr="00EC6F3D">
              <w:rPr>
                <w:rFonts w:ascii="David" w:hAnsi="David" w:cs="David"/>
                <w:color w:val="000000"/>
                <w:rtl/>
              </w:rPr>
              <w:t xml:space="preserve">יכולות מחשוב והפקת דוחות - הצגת דוחות ע"י הספק לצורך בחינת יכולות המחשוב (5 נק'). </w:t>
            </w:r>
            <w:bookmarkEnd w:id="82"/>
          </w:p>
        </w:tc>
      </w:tr>
      <w:tr w:rsidR="006559A8" w14:paraId="3BE4F618"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03D930FE" w14:textId="77777777" w:rsidR="006559A8" w:rsidRPr="00ED3AFA" w:rsidRDefault="006559A8" w:rsidP="006559A8">
            <w:pPr>
              <w:bidi w:val="0"/>
              <w:jc w:val="center"/>
              <w:rPr>
                <w:rFonts w:ascii="David" w:hAnsi="David" w:cs="David"/>
                <w:color w:val="000000"/>
              </w:rPr>
            </w:pPr>
            <w:bookmarkStart w:id="84" w:name="show_TavhinimAcher5"/>
            <w:bookmarkEnd w:id="79"/>
            <w:r>
              <w:rPr>
                <w:rFonts w:ascii="David" w:hAnsi="David" w:cs="David"/>
                <w:color w:val="000000"/>
              </w:rPr>
              <w:t>5</w:t>
            </w:r>
          </w:p>
        </w:tc>
        <w:tc>
          <w:tcPr>
            <w:tcW w:w="851" w:type="dxa"/>
            <w:tcBorders>
              <w:top w:val="single" w:sz="4" w:space="0" w:color="auto"/>
              <w:left w:val="single" w:sz="4" w:space="0" w:color="auto"/>
              <w:bottom w:val="single" w:sz="4" w:space="0" w:color="auto"/>
              <w:right w:val="single" w:sz="4" w:space="0" w:color="auto"/>
            </w:tcBorders>
            <w:vAlign w:val="center"/>
          </w:tcPr>
          <w:p w14:paraId="3E3920CB" w14:textId="77777777" w:rsidR="006559A8" w:rsidRPr="00ED3AFA" w:rsidRDefault="006559A8" w:rsidP="006559A8">
            <w:pPr>
              <w:bidi w:val="0"/>
              <w:jc w:val="center"/>
              <w:rPr>
                <w:rFonts w:ascii="David" w:hAnsi="David" w:cs="David"/>
                <w:color w:val="000000"/>
              </w:rPr>
            </w:pPr>
            <w:bookmarkStart w:id="85" w:name="MishkalTavhinimAcher5"/>
            <w:r w:rsidRPr="00ED3AFA">
              <w:rPr>
                <w:rFonts w:ascii="David" w:hAnsi="David" w:cs="David"/>
                <w:color w:val="000000"/>
              </w:rPr>
              <w:t>15</w:t>
            </w:r>
            <w:bookmarkEnd w:id="85"/>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ABDF24" w14:textId="77777777" w:rsidR="006559A8" w:rsidRPr="00ED3AFA" w:rsidRDefault="006559A8" w:rsidP="006559A8">
            <w:pPr>
              <w:jc w:val="center"/>
              <w:rPr>
                <w:rFonts w:ascii="David" w:hAnsi="David" w:cs="David"/>
                <w:rtl/>
              </w:rPr>
            </w:pPr>
            <w:bookmarkStart w:id="86" w:name="TiurTnaiTavhinimAcher5"/>
            <w:r w:rsidRPr="00ED3AFA">
              <w:rPr>
                <w:rFonts w:ascii="David" w:hAnsi="David" w:cs="David"/>
                <w:rtl/>
              </w:rPr>
              <w:t>בדיקת ביגוד ע"י יועצת טקסטיל מטעם הרשות</w:t>
            </w:r>
            <w:bookmarkEnd w:id="86"/>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C4849" w14:textId="5D87713D" w:rsidR="006559A8" w:rsidRPr="00ED3AFA" w:rsidRDefault="00266EE8" w:rsidP="006559A8">
            <w:pPr>
              <w:jc w:val="both"/>
              <w:rPr>
                <w:rFonts w:ascii="David" w:hAnsi="David" w:cs="David"/>
                <w:color w:val="000000"/>
                <w:rtl/>
              </w:rPr>
            </w:pPr>
            <w:bookmarkStart w:id="87" w:name="MafteachLechisuvTavhinimAcher5"/>
            <w:r>
              <w:rPr>
                <w:rFonts w:ascii="David" w:hAnsi="David" w:cs="David" w:hint="cs"/>
                <w:color w:val="000000"/>
                <w:rtl/>
              </w:rPr>
              <w:t>ששת</w:t>
            </w:r>
            <w:r w:rsidR="006559A8" w:rsidRPr="00ED3AFA">
              <w:rPr>
                <w:rFonts w:ascii="David" w:hAnsi="David" w:cs="David"/>
                <w:color w:val="000000"/>
                <w:rtl/>
              </w:rPr>
              <w:t xml:space="preserve"> פר</w:t>
            </w:r>
            <w:r w:rsidR="00A316B1">
              <w:rPr>
                <w:rFonts w:ascii="David" w:hAnsi="David" w:cs="David" w:hint="cs"/>
                <w:color w:val="000000"/>
                <w:rtl/>
              </w:rPr>
              <w:t>י</w:t>
            </w:r>
            <w:r w:rsidR="006559A8" w:rsidRPr="00ED3AFA">
              <w:rPr>
                <w:rFonts w:ascii="David" w:hAnsi="David" w:cs="David"/>
                <w:color w:val="000000"/>
                <w:rtl/>
              </w:rPr>
              <w:t xml:space="preserve">טי הלבוש שהוצגו בריאיון יועברו לבדיקה ע"י יועצת טקסטיל מטעם הרשות. יובהר כי לא יוחזרו למציע. </w:t>
            </w:r>
          </w:p>
          <w:p w14:paraId="228DFB0D"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סעיף זה ינוקד ע"י יועצת טקסטיל מטעם הרשות ובהתאם לתוצאות הבדיקה המקצועית שתיערך על ידה.</w:t>
            </w:r>
            <w:bookmarkEnd w:id="87"/>
          </w:p>
        </w:tc>
      </w:tr>
      <w:bookmarkEnd w:id="84"/>
      <w:tr w:rsidR="006559A8" w14:paraId="230E9DE6"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59C1BE6D" w14:textId="77777777" w:rsidR="006559A8" w:rsidRPr="00ED3AFA" w:rsidRDefault="006559A8" w:rsidP="006559A8">
            <w:pPr>
              <w:bidi w:val="0"/>
              <w:jc w:val="center"/>
              <w:rPr>
                <w:rFonts w:ascii="David" w:hAnsi="David" w:cs="David"/>
                <w:color w:val="000000"/>
              </w:rPr>
            </w:pPr>
            <w:r>
              <w:rPr>
                <w:rFonts w:ascii="David" w:hAnsi="David" w:cs="David"/>
                <w:color w:val="000000"/>
              </w:rPr>
              <w:t>6</w:t>
            </w:r>
          </w:p>
        </w:tc>
        <w:tc>
          <w:tcPr>
            <w:tcW w:w="851" w:type="dxa"/>
            <w:tcBorders>
              <w:top w:val="single" w:sz="4" w:space="0" w:color="auto"/>
              <w:left w:val="single" w:sz="4" w:space="0" w:color="auto"/>
              <w:bottom w:val="single" w:sz="4" w:space="0" w:color="auto"/>
              <w:right w:val="single" w:sz="4" w:space="0" w:color="auto"/>
            </w:tcBorders>
            <w:vAlign w:val="center"/>
          </w:tcPr>
          <w:p w14:paraId="78B32EEA" w14:textId="77777777" w:rsidR="006559A8" w:rsidRPr="00ED3AFA" w:rsidRDefault="006559A8" w:rsidP="006559A8">
            <w:pPr>
              <w:bidi w:val="0"/>
              <w:jc w:val="center"/>
              <w:rPr>
                <w:rFonts w:ascii="David" w:hAnsi="David" w:cs="David"/>
                <w:color w:val="000000"/>
              </w:rPr>
            </w:pPr>
            <w:bookmarkStart w:id="88" w:name="MishkalTavhinimAcher6"/>
            <w:r w:rsidRPr="00ED3AFA">
              <w:rPr>
                <w:rFonts w:ascii="David" w:hAnsi="David" w:cs="David"/>
                <w:color w:val="000000"/>
              </w:rPr>
              <w:t>15</w:t>
            </w:r>
            <w:bookmarkEnd w:id="88"/>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1BC69D" w14:textId="4D07377A" w:rsidR="006559A8" w:rsidRPr="00ED3AFA" w:rsidRDefault="006559A8" w:rsidP="006559A8">
            <w:pPr>
              <w:jc w:val="center"/>
              <w:rPr>
                <w:rFonts w:ascii="David" w:hAnsi="David" w:cs="David"/>
              </w:rPr>
            </w:pPr>
            <w:bookmarkStart w:id="89" w:name="TiurTnaiTavhinimAcher6"/>
            <w:r w:rsidRPr="00ED3AFA">
              <w:rPr>
                <w:rFonts w:ascii="David" w:hAnsi="David" w:cs="David"/>
                <w:rtl/>
              </w:rPr>
              <w:t>בדיקת איכות פר</w:t>
            </w:r>
            <w:r w:rsidR="00A316B1">
              <w:rPr>
                <w:rFonts w:ascii="David" w:hAnsi="David" w:cs="David" w:hint="cs"/>
                <w:rtl/>
              </w:rPr>
              <w:t>י</w:t>
            </w:r>
            <w:r w:rsidRPr="00ED3AFA">
              <w:rPr>
                <w:rFonts w:ascii="David" w:hAnsi="David" w:cs="David"/>
                <w:rtl/>
              </w:rPr>
              <w:t>טי הלבוש</w:t>
            </w:r>
            <w:bookmarkEnd w:id="89"/>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9F3565" w14:textId="77A998A7" w:rsidR="006559A8" w:rsidRPr="00ED3AFA" w:rsidRDefault="00921125" w:rsidP="00CC5D11">
            <w:pPr>
              <w:jc w:val="both"/>
              <w:rPr>
                <w:rFonts w:ascii="David" w:hAnsi="David" w:cs="David"/>
                <w:color w:val="000000"/>
                <w:rtl/>
              </w:rPr>
            </w:pPr>
            <w:bookmarkStart w:id="90" w:name="MafteachLechisuvTavhinimAcher6"/>
            <w:r>
              <w:rPr>
                <w:rFonts w:ascii="David" w:hAnsi="David" w:cs="David" w:hint="cs"/>
                <w:color w:val="000000"/>
                <w:rtl/>
              </w:rPr>
              <w:t>ששת</w:t>
            </w:r>
            <w:r w:rsidR="006559A8" w:rsidRPr="00ED3AFA">
              <w:rPr>
                <w:rFonts w:ascii="David" w:hAnsi="David" w:cs="David"/>
                <w:color w:val="000000"/>
                <w:rtl/>
              </w:rPr>
              <w:t xml:space="preserve"> פר</w:t>
            </w:r>
            <w:r w:rsidR="00A316B1">
              <w:rPr>
                <w:rFonts w:ascii="David" w:hAnsi="David" w:cs="David" w:hint="cs"/>
                <w:color w:val="000000"/>
                <w:rtl/>
              </w:rPr>
              <w:t>י</w:t>
            </w:r>
            <w:r w:rsidR="006559A8" w:rsidRPr="00ED3AFA">
              <w:rPr>
                <w:rFonts w:ascii="David" w:hAnsi="David" w:cs="David"/>
                <w:color w:val="000000"/>
                <w:rtl/>
              </w:rPr>
              <w:t xml:space="preserve">טי הלבוש שהוצגו בריאיון ע"י המציע </w:t>
            </w:r>
            <w:r w:rsidR="00CC5D11">
              <w:rPr>
                <w:rFonts w:ascii="David" w:hAnsi="David" w:cs="David" w:hint="cs"/>
                <w:color w:val="000000"/>
                <w:rtl/>
              </w:rPr>
              <w:t>יועברו</w:t>
            </w:r>
            <w:r w:rsidR="006559A8" w:rsidRPr="00ED3AFA">
              <w:rPr>
                <w:rFonts w:ascii="David" w:hAnsi="David" w:cs="David"/>
                <w:color w:val="000000"/>
                <w:rtl/>
              </w:rPr>
              <w:t xml:space="preserve"> </w:t>
            </w:r>
            <w:r w:rsidR="00CC5D11">
              <w:rPr>
                <w:rFonts w:ascii="David" w:hAnsi="David" w:cs="David" w:hint="cs"/>
                <w:color w:val="000000"/>
                <w:rtl/>
              </w:rPr>
              <w:t>לבדיקת מספר</w:t>
            </w:r>
            <w:r w:rsidR="006559A8" w:rsidRPr="00ED3AFA">
              <w:rPr>
                <w:rFonts w:ascii="David" w:hAnsi="David" w:cs="David"/>
                <w:color w:val="000000"/>
                <w:rtl/>
              </w:rPr>
              <w:t xml:space="preserve"> עובדות ועובדים מטעם הרשות </w:t>
            </w:r>
            <w:r w:rsidR="00CC5D11">
              <w:rPr>
                <w:rFonts w:ascii="David" w:hAnsi="David" w:cs="David" w:hint="cs"/>
                <w:color w:val="000000"/>
                <w:rtl/>
              </w:rPr>
              <w:t xml:space="preserve">אשר </w:t>
            </w:r>
            <w:r w:rsidR="006559A8" w:rsidRPr="00ED3AFA">
              <w:rPr>
                <w:rFonts w:ascii="David" w:hAnsi="David" w:cs="David"/>
                <w:color w:val="000000"/>
                <w:rtl/>
              </w:rPr>
              <w:t>יתנסו בפר</w:t>
            </w:r>
            <w:r w:rsidR="00CC5D11">
              <w:rPr>
                <w:rFonts w:ascii="David" w:hAnsi="David" w:cs="David" w:hint="cs"/>
                <w:color w:val="000000"/>
                <w:rtl/>
              </w:rPr>
              <w:t>י</w:t>
            </w:r>
            <w:r w:rsidR="006559A8" w:rsidRPr="00ED3AFA">
              <w:rPr>
                <w:rFonts w:ascii="David" w:hAnsi="David" w:cs="David"/>
                <w:color w:val="000000"/>
                <w:rtl/>
              </w:rPr>
              <w:t xml:space="preserve">טי הלבוש וינקדו ביחד כל הצעה בהתאם לפרמטרים הבאים: </w:t>
            </w:r>
          </w:p>
          <w:p w14:paraId="5FD06504" w14:textId="77777777" w:rsidR="006559A8" w:rsidRPr="006559A8" w:rsidRDefault="006559A8" w:rsidP="00347F92">
            <w:pPr>
              <w:pStyle w:val="af4"/>
              <w:numPr>
                <w:ilvl w:val="0"/>
                <w:numId w:val="76"/>
              </w:numPr>
              <w:jc w:val="both"/>
              <w:rPr>
                <w:rFonts w:ascii="David" w:hAnsi="David" w:cs="David"/>
                <w:color w:val="000000"/>
                <w:rtl/>
              </w:rPr>
            </w:pPr>
            <w:r w:rsidRPr="006559A8">
              <w:rPr>
                <w:rFonts w:ascii="David" w:hAnsi="David" w:cs="David"/>
                <w:color w:val="000000"/>
                <w:rtl/>
              </w:rPr>
              <w:t xml:space="preserve">נוחיות הבד על הגוף (5 נק') </w:t>
            </w:r>
          </w:p>
          <w:p w14:paraId="58C03812" w14:textId="77777777" w:rsidR="006559A8" w:rsidRPr="006559A8" w:rsidRDefault="006559A8" w:rsidP="00347F92">
            <w:pPr>
              <w:pStyle w:val="af4"/>
              <w:numPr>
                <w:ilvl w:val="0"/>
                <w:numId w:val="76"/>
              </w:numPr>
              <w:jc w:val="both"/>
              <w:rPr>
                <w:rFonts w:ascii="David" w:hAnsi="David" w:cs="David"/>
                <w:color w:val="000000"/>
                <w:rtl/>
              </w:rPr>
            </w:pPr>
            <w:proofErr w:type="spellStart"/>
            <w:r w:rsidRPr="006559A8">
              <w:rPr>
                <w:rFonts w:ascii="David" w:hAnsi="David" w:cs="David"/>
                <w:color w:val="000000"/>
                <w:rtl/>
              </w:rPr>
              <w:t>ניראות</w:t>
            </w:r>
            <w:proofErr w:type="spellEnd"/>
            <w:r w:rsidRPr="006559A8">
              <w:rPr>
                <w:rFonts w:ascii="David" w:hAnsi="David" w:cs="David"/>
                <w:color w:val="000000"/>
                <w:rtl/>
              </w:rPr>
              <w:t xml:space="preserve"> (5 נק') </w:t>
            </w:r>
          </w:p>
          <w:p w14:paraId="613400C6" w14:textId="77777777" w:rsidR="006559A8" w:rsidRPr="006559A8" w:rsidRDefault="006559A8" w:rsidP="00347F92">
            <w:pPr>
              <w:pStyle w:val="af4"/>
              <w:numPr>
                <w:ilvl w:val="0"/>
                <w:numId w:val="76"/>
              </w:numPr>
              <w:jc w:val="both"/>
              <w:rPr>
                <w:rFonts w:ascii="David" w:hAnsi="David" w:cs="David"/>
                <w:color w:val="000000"/>
                <w:rtl/>
              </w:rPr>
            </w:pPr>
            <w:proofErr w:type="spellStart"/>
            <w:r w:rsidRPr="006559A8">
              <w:rPr>
                <w:rFonts w:ascii="David" w:hAnsi="David" w:cs="David"/>
                <w:color w:val="000000"/>
                <w:rtl/>
              </w:rPr>
              <w:t>גימורים</w:t>
            </w:r>
            <w:proofErr w:type="spellEnd"/>
            <w:r w:rsidRPr="006559A8">
              <w:rPr>
                <w:rFonts w:ascii="David" w:hAnsi="David" w:cs="David"/>
                <w:color w:val="000000"/>
                <w:rtl/>
              </w:rPr>
              <w:t xml:space="preserve"> ותפירות (5 נק')</w:t>
            </w:r>
            <w:bookmarkEnd w:id="90"/>
          </w:p>
        </w:tc>
      </w:tr>
    </w:tbl>
    <w:bookmarkEnd w:id="65"/>
    <w:p w14:paraId="13A9B5DB" w14:textId="77777777" w:rsidR="00EE2C60" w:rsidRPr="00EB1BC9" w:rsidRDefault="00EE2C60" w:rsidP="00EB1BC9">
      <w:pPr>
        <w:pStyle w:val="1110"/>
        <w:numPr>
          <w:ilvl w:val="3"/>
          <w:numId w:val="113"/>
        </w:numPr>
        <w:rPr>
          <w:rtl/>
        </w:rPr>
      </w:pPr>
      <w:r w:rsidRPr="00EB1BC9">
        <w:rPr>
          <w:rtl/>
        </w:rPr>
        <w:t xml:space="preserve">במכרז זה מונהג ציון </w:t>
      </w:r>
      <w:r w:rsidRPr="00EB1BC9">
        <w:rPr>
          <w:rFonts w:hint="cs"/>
          <w:rtl/>
        </w:rPr>
        <w:t xml:space="preserve">מזערי (ציון </w:t>
      </w:r>
      <w:r w:rsidRPr="00EB1BC9">
        <w:rPr>
          <w:rtl/>
        </w:rPr>
        <w:t>סף לאיכות</w:t>
      </w:r>
      <w:r w:rsidRPr="00EB1BC9">
        <w:rPr>
          <w:rFonts w:hint="cs"/>
          <w:rtl/>
        </w:rPr>
        <w:t>)</w:t>
      </w:r>
      <w:r w:rsidRPr="00EB1BC9">
        <w:rPr>
          <w:rtl/>
        </w:rPr>
        <w:t xml:space="preserve"> העומד על לפחות </w:t>
      </w:r>
      <w:r w:rsidR="00A05330" w:rsidRPr="00EB1BC9">
        <w:rPr>
          <w:rFonts w:hint="cs"/>
          <w:rtl/>
        </w:rPr>
        <w:t>75</w:t>
      </w:r>
      <w:r w:rsidRPr="00EB1BC9">
        <w:rPr>
          <w:rtl/>
        </w:rPr>
        <w:t xml:space="preserve"> נקודות מתוך 100. יובהר כי רק הצעות שתעמודנה בציון זה תועברנה לשלב הערכת הצעות המחיר.</w:t>
      </w:r>
      <w:r w:rsidRPr="00EB1BC9">
        <w:rPr>
          <w:rFonts w:hint="cs"/>
          <w:rtl/>
        </w:rPr>
        <w:t xml:space="preserve"> היה וכמות ההצעות שקיבלו ציון הגבוה מהציון המזערי הוא נמוך משלוש (3), רשאי המזמין, על פי שיקול דעתו, להעביר את שלוש (3) ההצעות עם ציון האיכות הגבוה ביותר לשלב בדיקת הצעת המחיר, גם אם ציון האיכות שלהן נמוך מציון האיכות המזערי הקבוע לעיל או לבטל את המכרז ולצאת במכרז חדש במקומו.  </w:t>
      </w:r>
    </w:p>
    <w:p w14:paraId="59F5ACAB" w14:textId="77777777" w:rsidR="00C239C7" w:rsidRDefault="00EE2C60" w:rsidP="00C239C7">
      <w:pPr>
        <w:pStyle w:val="1110"/>
        <w:numPr>
          <w:ilvl w:val="2"/>
          <w:numId w:val="113"/>
        </w:numPr>
        <w:rPr>
          <w:rFonts w:eastAsia="David"/>
          <w:b/>
          <w:bCs/>
        </w:rPr>
      </w:pPr>
      <w:r w:rsidRPr="00237785">
        <w:rPr>
          <w:rFonts w:eastAsia="David"/>
          <w:b/>
          <w:bCs/>
          <w:rtl/>
        </w:rPr>
        <w:lastRenderedPageBreak/>
        <w:t xml:space="preserve">שלב ג' - בדיקת הצעות המחיר (100%) </w:t>
      </w:r>
    </w:p>
    <w:p w14:paraId="06012D3C" w14:textId="40EE041F" w:rsidR="00EE2C60" w:rsidRDefault="00EE2C60" w:rsidP="00C239C7">
      <w:pPr>
        <w:pStyle w:val="1110"/>
        <w:numPr>
          <w:ilvl w:val="3"/>
          <w:numId w:val="113"/>
        </w:numPr>
        <w:rPr>
          <w:rFonts w:eastAsia="David"/>
          <w:b/>
          <w:bCs/>
        </w:rPr>
      </w:pPr>
      <w:r w:rsidRPr="00C239C7">
        <w:rPr>
          <w:rtl/>
        </w:rPr>
        <w:t>בשלב זה ייפתחו הצעות המחיר של המציעים שעמדו בסף האיכות כמפורט לעיל.</w:t>
      </w:r>
    </w:p>
    <w:p w14:paraId="7630FDFB" w14:textId="77777777" w:rsidR="00A05330" w:rsidRDefault="00EE2C60" w:rsidP="00C239C7">
      <w:pPr>
        <w:pStyle w:val="1110"/>
        <w:numPr>
          <w:ilvl w:val="3"/>
          <w:numId w:val="113"/>
        </w:numPr>
        <w:rPr>
          <w:rFonts w:eastAsia="David"/>
          <w:b/>
          <w:bCs/>
        </w:rPr>
      </w:pPr>
      <w:r w:rsidRPr="00C239C7">
        <w:rPr>
          <w:rtl/>
        </w:rPr>
        <w:t xml:space="preserve">כל מציע נדרש להגיש את הצעת המחיר בהתאם </w:t>
      </w:r>
      <w:r w:rsidRPr="00C239C7">
        <w:rPr>
          <w:rFonts w:hint="eastAsia"/>
          <w:rtl/>
        </w:rPr>
        <w:t>נספח</w:t>
      </w:r>
      <w:r w:rsidRPr="00C239C7">
        <w:rPr>
          <w:rtl/>
        </w:rPr>
        <w:t xml:space="preserve"> 1 - </w:t>
      </w:r>
      <w:r w:rsidRPr="00C239C7">
        <w:rPr>
          <w:rFonts w:hint="eastAsia"/>
          <w:rtl/>
        </w:rPr>
        <w:t>טופס</w:t>
      </w:r>
      <w:r w:rsidRPr="00C239C7">
        <w:rPr>
          <w:rtl/>
        </w:rPr>
        <w:t xml:space="preserve"> </w:t>
      </w:r>
      <w:r w:rsidRPr="00C239C7">
        <w:rPr>
          <w:rFonts w:hint="eastAsia"/>
          <w:rtl/>
        </w:rPr>
        <w:t>הצעת</w:t>
      </w:r>
      <w:r w:rsidRPr="00C239C7">
        <w:rPr>
          <w:rtl/>
        </w:rPr>
        <w:t xml:space="preserve"> </w:t>
      </w:r>
      <w:r w:rsidRPr="00C239C7">
        <w:rPr>
          <w:rFonts w:hint="eastAsia"/>
          <w:rtl/>
        </w:rPr>
        <w:t>המחיר</w:t>
      </w:r>
      <w:r w:rsidRPr="00C239C7">
        <w:rPr>
          <w:rFonts w:hint="cs"/>
          <w:rtl/>
        </w:rPr>
        <w:t>.</w:t>
      </w:r>
    </w:p>
    <w:p w14:paraId="508C864F" w14:textId="77777777" w:rsidR="00EE2C60" w:rsidRDefault="00A05330" w:rsidP="00C239C7">
      <w:pPr>
        <w:pStyle w:val="1110"/>
        <w:numPr>
          <w:ilvl w:val="3"/>
          <w:numId w:val="113"/>
        </w:numPr>
        <w:rPr>
          <w:rFonts w:eastAsia="David"/>
          <w:b/>
          <w:bCs/>
        </w:rPr>
      </w:pPr>
      <w:r w:rsidRPr="00C239C7">
        <w:rPr>
          <w:rFonts w:hint="cs"/>
          <w:rtl/>
        </w:rPr>
        <w:t xml:space="preserve">הצעת המחיר הזולה ביותר מבין הצעות המחיר של המציעים שעמדו בסף האיכות, תוכרז כהצעה הזוכה ביותר. </w:t>
      </w:r>
    </w:p>
    <w:p w14:paraId="3A0975EB" w14:textId="77777777" w:rsidR="00A24E7D" w:rsidRPr="00C239C7" w:rsidRDefault="00A24E7D" w:rsidP="00C239C7">
      <w:pPr>
        <w:pStyle w:val="1110"/>
        <w:numPr>
          <w:ilvl w:val="3"/>
          <w:numId w:val="113"/>
        </w:numPr>
        <w:rPr>
          <w:rFonts w:eastAsia="David"/>
          <w:b/>
          <w:bCs/>
        </w:rPr>
      </w:pPr>
      <w:bookmarkStart w:id="91" w:name="_Toc516503348"/>
      <w:bookmarkStart w:id="92" w:name="show_isMarkivIchut_1"/>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tbl>
      <w:tblPr>
        <w:tblStyle w:val="affff4"/>
        <w:bidiVisual/>
        <w:tblW w:w="7823" w:type="dxa"/>
        <w:tblInd w:w="819" w:type="dxa"/>
        <w:tblLook w:val="04A0" w:firstRow="1" w:lastRow="0" w:firstColumn="1" w:lastColumn="0" w:noHBand="0" w:noVBand="1"/>
      </w:tblPr>
      <w:tblGrid>
        <w:gridCol w:w="3366"/>
        <w:gridCol w:w="4457"/>
      </w:tblGrid>
      <w:tr w:rsidR="00A24E7D" w14:paraId="4E63A499" w14:textId="77777777" w:rsidTr="006244BF">
        <w:trPr>
          <w:trHeight w:val="691"/>
        </w:trPr>
        <w:tc>
          <w:tcPr>
            <w:tcW w:w="2577" w:type="dxa"/>
            <w:vAlign w:val="center"/>
          </w:tcPr>
          <w:p w14:paraId="17FD7D75" w14:textId="77777777" w:rsidR="00A24E7D" w:rsidRPr="00722944" w:rsidRDefault="00A24E7D" w:rsidP="006244BF">
            <w:pPr>
              <w:pStyle w:val="3-3"/>
              <w:spacing w:before="0" w:after="0"/>
              <w:ind w:left="0"/>
              <w:jc w:val="center"/>
              <w:rPr>
                <w:rFonts w:ascii="Cambria Math" w:hAnsi="Cambria Math"/>
                <w:b/>
                <w:bCs/>
                <w:i/>
                <w:sz w:val="16"/>
                <w:szCs w:val="16"/>
                <w:rtl/>
              </w:rPr>
            </w:pPr>
          </w:p>
          <w:p w14:paraId="72C2B71C" w14:textId="77777777" w:rsidR="00A24E7D" w:rsidRPr="001D27A9" w:rsidRDefault="00A24E7D" w:rsidP="006244BF">
            <w:pPr>
              <w:pStyle w:val="1fb"/>
              <w:ind w:left="56" w:firstLine="2"/>
              <w:rPr>
                <w:bCs/>
                <w:sz w:val="16"/>
                <w:szCs w:val="16"/>
              </w:rPr>
            </w:pPr>
            <w:r>
              <w:rPr>
                <w:noProof/>
              </w:rPr>
              <w:drawing>
                <wp:anchor distT="0" distB="0" distL="114300" distR="114300" simplePos="0" relativeHeight="251663360" behindDoc="0" locked="0" layoutInCell="1" allowOverlap="1" wp14:anchorId="09AF9B02" wp14:editId="30DA4816">
                  <wp:simplePos x="0" y="0"/>
                  <wp:positionH relativeFrom="column">
                    <wp:posOffset>-33020</wp:posOffset>
                  </wp:positionH>
                  <wp:positionV relativeFrom="paragraph">
                    <wp:posOffset>483870</wp:posOffset>
                  </wp:positionV>
                  <wp:extent cx="1997710" cy="375285"/>
                  <wp:effectExtent l="0" t="0" r="2540" b="5715"/>
                  <wp:wrapSquare wrapText="bothSides"/>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9">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14:paraId="32F7A38F" w14:textId="77777777" w:rsidR="00A24E7D" w:rsidRDefault="00A24E7D" w:rsidP="006244BF">
            <w:pPr>
              <w:pStyle w:val="3-3"/>
              <w:tabs>
                <w:tab w:val="clear" w:pos="1334"/>
              </w:tabs>
              <w:ind w:left="0" w:firstLine="0"/>
              <w:jc w:val="center"/>
              <w:rPr>
                <w:rFonts w:ascii="David" w:hAnsi="David"/>
                <w:rtl/>
              </w:rPr>
            </w:pPr>
          </w:p>
        </w:tc>
        <w:tc>
          <w:tcPr>
            <w:tcW w:w="5246" w:type="dxa"/>
          </w:tcPr>
          <w:p w14:paraId="614A7E7D" w14:textId="77777777" w:rsidR="00A24E7D" w:rsidRPr="009A6E68" w:rsidRDefault="00A24E7D" w:rsidP="006244BF">
            <w:pPr>
              <w:pStyle w:val="1111"/>
              <w:spacing w:before="120" w:after="120" w:line="276" w:lineRule="auto"/>
              <w:rPr>
                <w:rtl/>
              </w:rPr>
            </w:pPr>
            <w:r w:rsidRPr="009A6E68">
              <w:rPr>
                <w:rFonts w:hint="cs"/>
                <w:rtl/>
              </w:rPr>
              <w:t>הגדרות:</w:t>
            </w:r>
          </w:p>
          <w:p w14:paraId="01E35D93" w14:textId="77777777" w:rsidR="00A24E7D" w:rsidRPr="00014230" w:rsidRDefault="00A24E7D" w:rsidP="006244BF">
            <w:pPr>
              <w:pStyle w:val="1111"/>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proofErr w:type="spellStart"/>
            <w:r w:rsidRPr="00014230">
              <w:rPr>
                <w:b w:val="0"/>
                <w:bCs w:val="0"/>
              </w:rPr>
              <w:t>i</w:t>
            </w:r>
            <w:proofErr w:type="spellEnd"/>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0A8993EB" w14:textId="77777777" w:rsidR="00A24E7D" w:rsidRDefault="00A24E7D" w:rsidP="006244BF">
            <w:pPr>
              <w:pStyle w:val="1111"/>
              <w:spacing w:before="0" w:after="0" w:line="276" w:lineRule="auto"/>
              <w:rPr>
                <w:rFonts w:eastAsiaTheme="minorEastAsia"/>
                <w:b w:val="0"/>
                <w:bCs w:val="0"/>
                <w:rtl/>
              </w:rPr>
            </w:pPr>
            <w:r w:rsidRPr="001D27A9">
              <w:rPr>
                <w:rFonts w:hint="cs"/>
                <w:b w:val="0"/>
                <w:bCs w:val="0"/>
                <w:rtl/>
              </w:rPr>
              <w:t xml:space="preserve">הצעת המחיר של מציע </w:t>
            </w:r>
            <w:proofErr w:type="spellStart"/>
            <w:r w:rsidRPr="00994657">
              <w:rPr>
                <w:b w:val="0"/>
                <w:bCs w:val="0"/>
              </w:rPr>
              <w:t>i</w:t>
            </w:r>
            <w:proofErr w:type="spellEnd"/>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Pr>
                <w:rFonts w:eastAsiaTheme="minorEastAsia" w:hint="cs"/>
                <w:b w:val="0"/>
                <w:bCs w:val="0"/>
                <w:rtl/>
              </w:rPr>
              <w:t xml:space="preserve"> </w:t>
            </w:r>
          </w:p>
          <w:p w14:paraId="7D94BEAB" w14:textId="09628345" w:rsidR="00A24E7D" w:rsidRPr="00014230" w:rsidRDefault="00A24E7D" w:rsidP="00316D35">
            <w:pPr>
              <w:pStyle w:val="1111"/>
              <w:spacing w:line="276" w:lineRule="auto"/>
              <w:rPr>
                <w:rStyle w:val="afff1"/>
                <w:rFonts w:asciiTheme="minorHAnsi" w:hAnsiTheme="minorHAnsi" w:cstheme="minorBidi"/>
                <w:b w:val="0"/>
                <w:bCs w:val="0"/>
                <w:rtl/>
              </w:rPr>
            </w:pPr>
            <w:r w:rsidRPr="006C08F0">
              <w:rPr>
                <w:rFonts w:hint="cs"/>
                <w:b w:val="0"/>
                <w:bCs w:val="0"/>
                <w:rtl/>
              </w:rPr>
              <w:t xml:space="preserve">הצעת המחיר הנמוכה ביותר שהתקבלה על ידי מי </w:t>
            </w:r>
            <w:proofErr w:type="spellStart"/>
            <w:r w:rsidRPr="006C08F0">
              <w:rPr>
                <w:rFonts w:hint="cs"/>
                <w:b w:val="0"/>
                <w:bCs w:val="0"/>
                <w:rtl/>
              </w:rPr>
              <w:t>מהמציעים</w:t>
            </w:r>
            <w:proofErr w:type="spellEnd"/>
            <w:r w:rsidRPr="006C08F0">
              <w:rPr>
                <w:rFonts w:hint="cs"/>
                <w:b w:val="0"/>
                <w:bCs w:val="0"/>
                <w:rtl/>
              </w:rPr>
              <w:t xml:space="preserve">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tc>
      </w:tr>
    </w:tbl>
    <w:p w14:paraId="2E2FCA77" w14:textId="199BC95D" w:rsidR="00527D0A" w:rsidRDefault="00A24E7D" w:rsidP="00AB6380">
      <w:pPr>
        <w:pStyle w:val="1110"/>
        <w:rPr>
          <w:rtl/>
        </w:rPr>
      </w:pPr>
      <w:r>
        <w:rPr>
          <w:rFonts w:hint="cs"/>
          <w:rtl/>
        </w:rPr>
        <w:t xml:space="preserve">לצורך חישוב "הצעת המחיר של המציע </w:t>
      </w:r>
      <w:proofErr w:type="spellStart"/>
      <w:r w:rsidRPr="00994657">
        <w:rPr>
          <w:b/>
          <w:bCs/>
        </w:rPr>
        <w:t>i</w:t>
      </w:r>
      <w:proofErr w:type="spellEnd"/>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 xml:space="preserve">) </w:t>
      </w:r>
      <w:r>
        <w:rPr>
          <w:rFonts w:hint="cs"/>
          <w:rtl/>
        </w:rPr>
        <w:t xml:space="preserve"> יכפיל המזמין את יחידת התמחור </w:t>
      </w:r>
      <w:bookmarkStart w:id="93" w:name="show_pricing_by_weight"/>
      <w:r>
        <w:rPr>
          <w:rFonts w:hint="cs"/>
          <w:rtl/>
        </w:rPr>
        <w:t xml:space="preserve">במשקל היחסי </w:t>
      </w:r>
      <w:bookmarkEnd w:id="93"/>
      <w:r>
        <w:rPr>
          <w:rFonts w:hint="cs"/>
          <w:rtl/>
        </w:rPr>
        <w:t xml:space="preserve">של אותה יחידת תמחור במכרז, כפי שהיא הוגדרה בטופס הצעת המחיר. </w:t>
      </w:r>
      <w:bookmarkStart w:id="94" w:name="_Toc256000058"/>
      <w:bookmarkStart w:id="95" w:name="_Toc32477901"/>
      <w:bookmarkStart w:id="96" w:name="_Toc43400596"/>
      <w:bookmarkStart w:id="97" w:name="_Toc44931905"/>
      <w:bookmarkStart w:id="98" w:name="_Toc44931992"/>
      <w:bookmarkStart w:id="99" w:name="_Toc53331331"/>
      <w:bookmarkEnd w:id="91"/>
      <w:bookmarkEnd w:id="92"/>
    </w:p>
    <w:p w14:paraId="008A2722" w14:textId="77777777" w:rsidR="00200173" w:rsidRDefault="00200173" w:rsidP="00AB6380">
      <w:pPr>
        <w:pStyle w:val="1110"/>
      </w:pPr>
    </w:p>
    <w:p w14:paraId="20A70918" w14:textId="77777777" w:rsidR="00464ACD" w:rsidRPr="007F3967" w:rsidRDefault="008273D1" w:rsidP="007F3967">
      <w:pPr>
        <w:pStyle w:val="113"/>
        <w:numPr>
          <w:ilvl w:val="0"/>
          <w:numId w:val="113"/>
        </w:numPr>
        <w:jc w:val="center"/>
      </w:pPr>
      <w:r w:rsidRPr="007F3967">
        <w:rPr>
          <w:rFonts w:hint="eastAsia"/>
          <w:rtl/>
        </w:rPr>
        <w:t>בחירת</w:t>
      </w:r>
      <w:r w:rsidRPr="007F3967">
        <w:rPr>
          <w:rtl/>
        </w:rPr>
        <w:t xml:space="preserve"> </w:t>
      </w:r>
      <w:r w:rsidRPr="007F3967">
        <w:rPr>
          <w:rFonts w:hint="eastAsia"/>
          <w:rtl/>
        </w:rPr>
        <w:t>זוכה</w:t>
      </w:r>
      <w:bookmarkEnd w:id="94"/>
      <w:bookmarkEnd w:id="95"/>
      <w:bookmarkEnd w:id="96"/>
      <w:bookmarkEnd w:id="97"/>
      <w:bookmarkEnd w:id="98"/>
      <w:bookmarkEnd w:id="99"/>
    </w:p>
    <w:p w14:paraId="43149FCF" w14:textId="10F0CCCC" w:rsidR="00B41858" w:rsidRDefault="008273D1" w:rsidP="007F3967">
      <w:pPr>
        <w:pStyle w:val="113"/>
        <w:numPr>
          <w:ilvl w:val="1"/>
          <w:numId w:val="113"/>
        </w:numPr>
      </w:pPr>
      <w:bookmarkStart w:id="100" w:name="_Toc43400597"/>
      <w:bookmarkStart w:id="101" w:name="_Toc44931906"/>
      <w:bookmarkStart w:id="102" w:name="_Toc44931993"/>
      <w:r w:rsidRPr="002A3E64">
        <w:rPr>
          <w:rFonts w:hint="eastAsia"/>
          <w:rtl/>
        </w:rPr>
        <w:t>דירוג</w:t>
      </w:r>
      <w:r w:rsidRPr="002A3E64">
        <w:rPr>
          <w:rtl/>
        </w:rPr>
        <w:t xml:space="preserve"> ההצעות</w:t>
      </w:r>
      <w:bookmarkEnd w:id="100"/>
      <w:bookmarkEnd w:id="101"/>
      <w:bookmarkEnd w:id="102"/>
      <w:r w:rsidRPr="002A3E64">
        <w:rPr>
          <w:rtl/>
        </w:rPr>
        <w:t xml:space="preserve"> </w:t>
      </w:r>
    </w:p>
    <w:p w14:paraId="09439202" w14:textId="314986CE" w:rsidR="00327C31" w:rsidRDefault="008273D1" w:rsidP="00210055">
      <w:pPr>
        <w:pStyle w:val="113"/>
        <w:numPr>
          <w:ilvl w:val="2"/>
          <w:numId w:val="113"/>
        </w:numPr>
      </w:pPr>
      <w:r w:rsidRPr="00210055">
        <w:rPr>
          <w:rFonts w:eastAsiaTheme="minorHAnsi"/>
          <w:b w:val="0"/>
          <w:bCs w:val="0"/>
          <w:noProof w:val="0"/>
          <w:sz w:val="24"/>
          <w:szCs w:val="24"/>
          <w:rtl/>
          <w:lang w:eastAsia="en-US"/>
        </w:rPr>
        <w:t>ההצעות ידורגו בהתאם לציון</w:t>
      </w:r>
      <w:r w:rsidR="00097A2A" w:rsidRPr="00210055">
        <w:rPr>
          <w:rFonts w:eastAsiaTheme="minorHAnsi" w:hint="cs"/>
          <w:b w:val="0"/>
          <w:bCs w:val="0"/>
          <w:noProof w:val="0"/>
          <w:sz w:val="24"/>
          <w:szCs w:val="24"/>
          <w:rtl/>
          <w:lang w:eastAsia="en-US"/>
        </w:rPr>
        <w:t xml:space="preserve"> המחיר הסופי </w:t>
      </w:r>
      <w:r w:rsidR="005A3C01" w:rsidRPr="00210055">
        <w:rPr>
          <w:rFonts w:eastAsiaTheme="minorHAnsi" w:hint="cs"/>
          <w:b w:val="0"/>
          <w:bCs w:val="0"/>
          <w:noProof w:val="0"/>
          <w:sz w:val="24"/>
          <w:szCs w:val="24"/>
          <w:rtl/>
          <w:lang w:eastAsia="en-US"/>
        </w:rPr>
        <w:t>שהתקבל</w:t>
      </w:r>
      <w:r w:rsidR="00097A2A" w:rsidRPr="00210055">
        <w:rPr>
          <w:rFonts w:eastAsiaTheme="minorHAnsi" w:hint="cs"/>
          <w:b w:val="0"/>
          <w:bCs w:val="0"/>
          <w:noProof w:val="0"/>
          <w:sz w:val="24"/>
          <w:szCs w:val="24"/>
          <w:rtl/>
          <w:lang w:eastAsia="en-US"/>
        </w:rPr>
        <w:t xml:space="preserve"> כמפורט במכרז</w:t>
      </w:r>
      <w:r w:rsidR="007607D7" w:rsidRPr="00200173">
        <w:rPr>
          <w:rFonts w:eastAsiaTheme="minorHAnsi" w:hint="cs"/>
          <w:b w:val="0"/>
          <w:bCs w:val="0"/>
          <w:noProof w:val="0"/>
          <w:sz w:val="24"/>
          <w:szCs w:val="24"/>
          <w:rtl/>
          <w:lang w:eastAsia="en-US"/>
        </w:rPr>
        <w:t>,</w:t>
      </w:r>
      <w:r w:rsidRPr="00200173">
        <w:rPr>
          <w:rFonts w:eastAsiaTheme="minorHAnsi"/>
          <w:b w:val="0"/>
          <w:bCs w:val="0"/>
          <w:noProof w:val="0"/>
          <w:sz w:val="24"/>
          <w:szCs w:val="24"/>
          <w:rtl/>
          <w:lang w:eastAsia="en-US"/>
        </w:rPr>
        <w:t xml:space="preserve"> כאשר ההצעה</w:t>
      </w:r>
      <w:r w:rsidR="00210055">
        <w:rPr>
          <w:rFonts w:eastAsiaTheme="minorHAnsi" w:hint="cs"/>
          <w:b w:val="0"/>
          <w:bCs w:val="0"/>
          <w:noProof w:val="0"/>
          <w:sz w:val="24"/>
          <w:szCs w:val="24"/>
          <w:rtl/>
          <w:lang w:eastAsia="en-US"/>
        </w:rPr>
        <w:t xml:space="preserve"> הכספית</w:t>
      </w:r>
      <w:r w:rsidRPr="00200173">
        <w:rPr>
          <w:rFonts w:eastAsiaTheme="minorHAnsi"/>
          <w:b w:val="0"/>
          <w:bCs w:val="0"/>
          <w:noProof w:val="0"/>
          <w:sz w:val="24"/>
          <w:szCs w:val="24"/>
          <w:rtl/>
          <w:lang w:eastAsia="en-US"/>
        </w:rPr>
        <w:t xml:space="preserve"> </w:t>
      </w:r>
      <w:r w:rsidR="00210055">
        <w:rPr>
          <w:rFonts w:eastAsiaTheme="minorHAnsi" w:hint="cs"/>
          <w:b w:val="0"/>
          <w:bCs w:val="0"/>
          <w:noProof w:val="0"/>
          <w:sz w:val="24"/>
          <w:szCs w:val="24"/>
          <w:rtl/>
          <w:lang w:eastAsia="en-US"/>
        </w:rPr>
        <w:t>הנמוכה ביותר</w:t>
      </w:r>
      <w:r w:rsidRPr="00200173">
        <w:rPr>
          <w:rFonts w:eastAsiaTheme="minorHAnsi"/>
          <w:b w:val="0"/>
          <w:bCs w:val="0"/>
          <w:noProof w:val="0"/>
          <w:sz w:val="24"/>
          <w:szCs w:val="24"/>
          <w:rtl/>
          <w:lang w:eastAsia="en-US"/>
        </w:rPr>
        <w:t xml:space="preserve"> תדורג ראשונה</w:t>
      </w:r>
      <w:r w:rsidR="00B56758" w:rsidRPr="00200173">
        <w:rPr>
          <w:rFonts w:eastAsiaTheme="minorHAnsi" w:hint="cs"/>
          <w:b w:val="0"/>
          <w:bCs w:val="0"/>
          <w:noProof w:val="0"/>
          <w:sz w:val="24"/>
          <w:szCs w:val="24"/>
          <w:rtl/>
          <w:lang w:eastAsia="en-US"/>
        </w:rPr>
        <w:t>, לאחר</w:t>
      </w:r>
      <w:r w:rsidR="00CC6A33" w:rsidRPr="00200173">
        <w:rPr>
          <w:rFonts w:eastAsiaTheme="minorHAnsi" w:hint="cs"/>
          <w:b w:val="0"/>
          <w:bCs w:val="0"/>
          <w:noProof w:val="0"/>
          <w:sz w:val="24"/>
          <w:szCs w:val="24"/>
          <w:rtl/>
          <w:lang w:eastAsia="en-US"/>
        </w:rPr>
        <w:t>י</w:t>
      </w:r>
      <w:r w:rsidR="00B56758" w:rsidRPr="00200173">
        <w:rPr>
          <w:rFonts w:eastAsiaTheme="minorHAnsi" w:hint="cs"/>
          <w:b w:val="0"/>
          <w:bCs w:val="0"/>
          <w:noProof w:val="0"/>
          <w:sz w:val="24"/>
          <w:szCs w:val="24"/>
          <w:rtl/>
          <w:lang w:eastAsia="en-US"/>
        </w:rPr>
        <w:t>ה ההצעה עם הניקוד השני בטיבו, וכן הלאה</w:t>
      </w:r>
      <w:r w:rsidR="00125AFD" w:rsidRPr="00200173">
        <w:rPr>
          <w:rFonts w:eastAsiaTheme="minorHAnsi" w:hint="cs"/>
          <w:b w:val="0"/>
          <w:bCs w:val="0"/>
          <w:noProof w:val="0"/>
          <w:sz w:val="24"/>
          <w:szCs w:val="24"/>
          <w:rtl/>
          <w:lang w:eastAsia="en-US"/>
        </w:rPr>
        <w:t>.</w:t>
      </w:r>
    </w:p>
    <w:p w14:paraId="004506FC" w14:textId="77777777" w:rsidR="00681022" w:rsidRDefault="008273D1" w:rsidP="007F3967">
      <w:pPr>
        <w:pStyle w:val="113"/>
        <w:numPr>
          <w:ilvl w:val="2"/>
          <w:numId w:val="113"/>
        </w:numPr>
      </w:pPr>
      <w:bookmarkStart w:id="103" w:name="show_IsTovin_3"/>
      <w:bookmarkStart w:id="104" w:name="hidden_AmotMidaA_1"/>
      <w:r w:rsidRPr="00200173">
        <w:rPr>
          <w:rFonts w:eastAsiaTheme="minorHAnsi" w:hint="cs"/>
          <w:b w:val="0"/>
          <w:bCs w:val="0"/>
          <w:noProof w:val="0"/>
          <w:sz w:val="24"/>
          <w:szCs w:val="24"/>
          <w:rtl/>
          <w:lang w:eastAsia="en-US"/>
        </w:rPr>
        <w:t>במסגרת שקלול הציון ודירוג ההצעות, תינתן העדפה לטובין מתוצרת הארץ, בהתאם לתקנה 3 לתקנות חובת המכרזים (העדפת תוצרת הארץ), התשנ"ה-1995 ("</w:t>
      </w:r>
      <w:r w:rsidRPr="00200173">
        <w:rPr>
          <w:rFonts w:eastAsiaTheme="minorHAnsi" w:hint="eastAsia"/>
          <w:noProof w:val="0"/>
          <w:sz w:val="24"/>
          <w:szCs w:val="24"/>
          <w:rtl/>
          <w:lang w:eastAsia="en-US"/>
        </w:rPr>
        <w:t>תקנות</w:t>
      </w:r>
      <w:r w:rsidRPr="00200173">
        <w:rPr>
          <w:rFonts w:eastAsiaTheme="minorHAnsi"/>
          <w:noProof w:val="0"/>
          <w:sz w:val="24"/>
          <w:szCs w:val="24"/>
          <w:rtl/>
          <w:lang w:eastAsia="en-US"/>
        </w:rPr>
        <w:t xml:space="preserve"> </w:t>
      </w:r>
      <w:r w:rsidRPr="00200173">
        <w:rPr>
          <w:rFonts w:eastAsiaTheme="minorHAnsi" w:hint="eastAsia"/>
          <w:noProof w:val="0"/>
          <w:sz w:val="24"/>
          <w:szCs w:val="24"/>
          <w:rtl/>
          <w:lang w:eastAsia="en-US"/>
        </w:rPr>
        <w:t>העדפת</w:t>
      </w:r>
      <w:r w:rsidRPr="00200173">
        <w:rPr>
          <w:rFonts w:eastAsiaTheme="minorHAnsi"/>
          <w:noProof w:val="0"/>
          <w:sz w:val="24"/>
          <w:szCs w:val="24"/>
          <w:rtl/>
          <w:lang w:eastAsia="en-US"/>
        </w:rPr>
        <w:t xml:space="preserve"> </w:t>
      </w:r>
      <w:r w:rsidRPr="00200173">
        <w:rPr>
          <w:rFonts w:eastAsiaTheme="minorHAnsi" w:hint="eastAsia"/>
          <w:noProof w:val="0"/>
          <w:sz w:val="24"/>
          <w:szCs w:val="24"/>
          <w:rtl/>
          <w:lang w:eastAsia="en-US"/>
        </w:rPr>
        <w:t>תוצרת</w:t>
      </w:r>
      <w:r w:rsidRPr="00200173">
        <w:rPr>
          <w:rFonts w:eastAsiaTheme="minorHAnsi"/>
          <w:noProof w:val="0"/>
          <w:sz w:val="24"/>
          <w:szCs w:val="24"/>
          <w:rtl/>
          <w:lang w:eastAsia="en-US"/>
        </w:rPr>
        <w:t xml:space="preserve"> </w:t>
      </w:r>
      <w:r w:rsidRPr="00200173">
        <w:rPr>
          <w:rFonts w:eastAsiaTheme="minorHAnsi" w:hint="eastAsia"/>
          <w:noProof w:val="0"/>
          <w:sz w:val="24"/>
          <w:szCs w:val="24"/>
          <w:rtl/>
          <w:lang w:eastAsia="en-US"/>
        </w:rPr>
        <w:t>הארץ</w:t>
      </w:r>
      <w:r w:rsidRPr="00200173">
        <w:rPr>
          <w:rFonts w:eastAsiaTheme="minorHAnsi" w:hint="cs"/>
          <w:b w:val="0"/>
          <w:bCs w:val="0"/>
          <w:noProof w:val="0"/>
          <w:sz w:val="24"/>
          <w:szCs w:val="24"/>
          <w:rtl/>
          <w:lang w:eastAsia="en-US"/>
        </w:rPr>
        <w:t>")</w:t>
      </w:r>
      <w:r w:rsidR="00221167" w:rsidRPr="00200173">
        <w:rPr>
          <w:rFonts w:eastAsiaTheme="minorHAnsi" w:hint="cs"/>
          <w:b w:val="0"/>
          <w:bCs w:val="0"/>
          <w:noProof w:val="0"/>
          <w:sz w:val="24"/>
          <w:szCs w:val="24"/>
          <w:rtl/>
          <w:lang w:eastAsia="en-US"/>
        </w:rPr>
        <w:t xml:space="preserve"> ובכפוף להוראות הדין</w:t>
      </w:r>
      <w:r w:rsidRPr="00200173">
        <w:rPr>
          <w:rFonts w:eastAsiaTheme="minorHAnsi" w:hint="cs"/>
          <w:b w:val="0"/>
          <w:bCs w:val="0"/>
          <w:noProof w:val="0"/>
          <w:sz w:val="24"/>
          <w:szCs w:val="24"/>
          <w:rtl/>
          <w:lang w:eastAsia="en-US"/>
        </w:rPr>
        <w:t>,</w:t>
      </w:r>
      <w:r w:rsidR="00290864" w:rsidRPr="00200173">
        <w:rPr>
          <w:rFonts w:eastAsiaTheme="minorHAnsi" w:hint="cs"/>
          <w:b w:val="0"/>
          <w:bCs w:val="0"/>
          <w:noProof w:val="0"/>
          <w:sz w:val="24"/>
          <w:szCs w:val="24"/>
          <w:rtl/>
          <w:lang w:eastAsia="en-US"/>
        </w:rPr>
        <w:t xml:space="preserve"> וזאת</w:t>
      </w:r>
      <w:r w:rsidRPr="00200173">
        <w:rPr>
          <w:rFonts w:eastAsiaTheme="minorHAnsi" w:hint="cs"/>
          <w:b w:val="0"/>
          <w:bCs w:val="0"/>
          <w:noProof w:val="0"/>
          <w:sz w:val="24"/>
          <w:szCs w:val="24"/>
          <w:rtl/>
          <w:lang w:eastAsia="en-US"/>
        </w:rPr>
        <w:t xml:space="preserve"> </w:t>
      </w:r>
      <w:r w:rsidR="00290864" w:rsidRPr="00200173">
        <w:rPr>
          <w:rFonts w:eastAsiaTheme="minorHAnsi" w:hint="cs"/>
          <w:b w:val="0"/>
          <w:bCs w:val="0"/>
          <w:noProof w:val="0"/>
          <w:sz w:val="24"/>
          <w:szCs w:val="24"/>
          <w:rtl/>
          <w:lang w:eastAsia="en-US"/>
        </w:rPr>
        <w:t>ל</w:t>
      </w:r>
      <w:r w:rsidRPr="00200173">
        <w:rPr>
          <w:rFonts w:eastAsiaTheme="minorHAnsi" w:hint="cs"/>
          <w:b w:val="0"/>
          <w:bCs w:val="0"/>
          <w:noProof w:val="0"/>
          <w:sz w:val="24"/>
          <w:szCs w:val="24"/>
          <w:rtl/>
          <w:lang w:eastAsia="en-US"/>
        </w:rPr>
        <w:t>מציע אשר במסגרת הצעתו פירט כי הטובין המוצעים על ידו הם מתוצרת הארץ, בהתאם להנחיות המופיעות בפרק ב' להלן.</w:t>
      </w:r>
      <w:r>
        <w:rPr>
          <w:rFonts w:hint="cs"/>
          <w:rtl/>
        </w:rPr>
        <w:t xml:space="preserve"> </w:t>
      </w:r>
    </w:p>
    <w:bookmarkEnd w:id="103"/>
    <w:bookmarkEnd w:id="104"/>
    <w:p w14:paraId="7329A41F" w14:textId="77777777" w:rsidR="00C46AF5" w:rsidRDefault="008273D1" w:rsidP="007F3967">
      <w:pPr>
        <w:pStyle w:val="113"/>
        <w:numPr>
          <w:ilvl w:val="2"/>
          <w:numId w:val="113"/>
        </w:numPr>
      </w:pPr>
      <w:r w:rsidRPr="00200173">
        <w:rPr>
          <w:rFonts w:eastAsiaTheme="minorHAnsi"/>
          <w:b w:val="0"/>
          <w:bCs w:val="0"/>
          <w:noProof w:val="0"/>
          <w:sz w:val="24"/>
          <w:szCs w:val="24"/>
          <w:rtl/>
          <w:lang w:eastAsia="en-US"/>
        </w:rPr>
        <w:lastRenderedPageBreak/>
        <w:t>אם ל</w:t>
      </w:r>
      <w:r w:rsidR="003E255E" w:rsidRPr="00200173">
        <w:rPr>
          <w:rFonts w:eastAsiaTheme="minorHAnsi" w:hint="cs"/>
          <w:b w:val="0"/>
          <w:bCs w:val="0"/>
          <w:noProof w:val="0"/>
          <w:sz w:val="24"/>
          <w:szCs w:val="24"/>
          <w:rtl/>
          <w:lang w:eastAsia="en-US"/>
        </w:rPr>
        <w:t xml:space="preserve">אחר שקלול ההצעות כמפורט לעיל, </w:t>
      </w:r>
      <w:r w:rsidR="00424667" w:rsidRPr="00200173">
        <w:rPr>
          <w:rFonts w:eastAsiaTheme="minorHAnsi" w:hint="cs"/>
          <w:b w:val="0"/>
          <w:bCs w:val="0"/>
          <w:noProof w:val="0"/>
          <w:sz w:val="24"/>
          <w:szCs w:val="24"/>
          <w:rtl/>
          <w:lang w:eastAsia="en-US"/>
        </w:rPr>
        <w:t>ה</w:t>
      </w:r>
      <w:r w:rsidRPr="00200173">
        <w:rPr>
          <w:rFonts w:eastAsiaTheme="minorHAnsi"/>
          <w:b w:val="0"/>
          <w:bCs w:val="0"/>
          <w:noProof w:val="0"/>
          <w:sz w:val="24"/>
          <w:szCs w:val="24"/>
          <w:rtl/>
          <w:lang w:eastAsia="en-US"/>
        </w:rPr>
        <w:t xml:space="preserve">הצעות </w:t>
      </w:r>
      <w:r w:rsidR="00424667" w:rsidRPr="00200173">
        <w:rPr>
          <w:rFonts w:eastAsiaTheme="minorHAnsi" w:hint="cs"/>
          <w:b w:val="0"/>
          <w:bCs w:val="0"/>
          <w:noProof w:val="0"/>
          <w:sz w:val="24"/>
          <w:szCs w:val="24"/>
          <w:rtl/>
          <w:lang w:eastAsia="en-US"/>
        </w:rPr>
        <w:t>בעלות הציון המשוקלל הגבוה ביותר קיבלו ציון זהה,</w:t>
      </w:r>
      <w:r w:rsidRPr="00200173">
        <w:rPr>
          <w:rFonts w:eastAsiaTheme="minorHAnsi"/>
          <w:b w:val="0"/>
          <w:bCs w:val="0"/>
          <w:noProof w:val="0"/>
          <w:sz w:val="24"/>
          <w:szCs w:val="24"/>
          <w:rtl/>
          <w:lang w:eastAsia="en-US"/>
        </w:rPr>
        <w:t xml:space="preserve"> יפעל </w:t>
      </w:r>
      <w:r w:rsidR="003E255E" w:rsidRPr="00200173">
        <w:rPr>
          <w:rFonts w:eastAsiaTheme="minorHAnsi"/>
          <w:b w:val="0"/>
          <w:bCs w:val="0"/>
          <w:noProof w:val="0"/>
          <w:sz w:val="24"/>
          <w:szCs w:val="24"/>
          <w:rtl/>
          <w:lang w:eastAsia="en-US"/>
        </w:rPr>
        <w:t>המזמין</w:t>
      </w:r>
      <w:r w:rsidRPr="00200173">
        <w:rPr>
          <w:rFonts w:eastAsiaTheme="minorHAnsi"/>
          <w:b w:val="0"/>
          <w:bCs w:val="0"/>
          <w:noProof w:val="0"/>
          <w:sz w:val="24"/>
          <w:szCs w:val="24"/>
          <w:rtl/>
          <w:lang w:eastAsia="en-US"/>
        </w:rPr>
        <w:t xml:space="preserve"> לפי סדר הפעולות הבא עד לבחירת זוכה:</w:t>
      </w:r>
    </w:p>
    <w:p w14:paraId="1F8A2A68" w14:textId="77777777" w:rsidR="00125AFD" w:rsidRDefault="008273D1" w:rsidP="007F3967">
      <w:pPr>
        <w:pStyle w:val="113"/>
        <w:numPr>
          <w:ilvl w:val="2"/>
          <w:numId w:val="113"/>
        </w:numPr>
      </w:pPr>
      <w:r w:rsidRPr="00200173">
        <w:rPr>
          <w:rFonts w:eastAsiaTheme="minorHAnsi"/>
          <w:b w:val="0"/>
          <w:bCs w:val="0"/>
          <w:noProof w:val="0"/>
          <w:sz w:val="24"/>
          <w:szCs w:val="24"/>
          <w:rtl/>
          <w:lang w:eastAsia="en-US"/>
        </w:rPr>
        <w:t>יפעל בהתאם להוראות ס' 2ב לחוק חובת המכרזים, התשנ"ב-1992, בדבר "עסק בשליטת אישה" כהגדרתו שם, וזאת בתנאי שמציע במכרז הגיש בקשה ועומד בדרישות החוק</w:t>
      </w:r>
      <w:r w:rsidRPr="00200173">
        <w:rPr>
          <w:b w:val="0"/>
          <w:bCs w:val="0"/>
          <w:rtl/>
        </w:rPr>
        <w:t>.</w:t>
      </w:r>
    </w:p>
    <w:p w14:paraId="1289A449" w14:textId="24616185" w:rsidR="00C23BCA" w:rsidRDefault="001462DB" w:rsidP="007F3967">
      <w:pPr>
        <w:pStyle w:val="113"/>
        <w:numPr>
          <w:ilvl w:val="2"/>
          <w:numId w:val="113"/>
        </w:numPr>
      </w:pPr>
      <w:bookmarkStart w:id="105" w:name="show_isMarkivIchut_3"/>
      <w:bookmarkStart w:id="106" w:name="show_isMarkivIchut_5"/>
      <w:r w:rsidRPr="00200173">
        <w:rPr>
          <w:rFonts w:eastAsiaTheme="minorHAnsi" w:hint="cs"/>
          <w:b w:val="0"/>
          <w:bCs w:val="0"/>
          <w:noProof w:val="0"/>
          <w:sz w:val="24"/>
          <w:szCs w:val="24"/>
          <w:rtl/>
          <w:lang w:eastAsia="en-US"/>
        </w:rPr>
        <w:t>אם עדיין אין</w:t>
      </w:r>
      <w:r w:rsidR="00254EE6" w:rsidRPr="00200173">
        <w:rPr>
          <w:rFonts w:eastAsiaTheme="minorHAnsi" w:hint="cs"/>
          <w:b w:val="0"/>
          <w:bCs w:val="0"/>
          <w:noProof w:val="0"/>
          <w:sz w:val="24"/>
          <w:szCs w:val="24"/>
          <w:rtl/>
          <w:lang w:eastAsia="en-US"/>
        </w:rPr>
        <w:t xml:space="preserve"> </w:t>
      </w:r>
      <w:r w:rsidRPr="00200173">
        <w:rPr>
          <w:rFonts w:eastAsiaTheme="minorHAnsi" w:hint="cs"/>
          <w:b w:val="0"/>
          <w:bCs w:val="0"/>
          <w:noProof w:val="0"/>
          <w:sz w:val="24"/>
          <w:szCs w:val="24"/>
          <w:rtl/>
          <w:lang w:eastAsia="en-US"/>
        </w:rPr>
        <w:t>הכרעה</w:t>
      </w:r>
      <w:r w:rsidR="00CA7ADB" w:rsidRPr="00200173">
        <w:rPr>
          <w:rFonts w:eastAsiaTheme="minorHAnsi" w:hint="cs"/>
          <w:b w:val="0"/>
          <w:bCs w:val="0"/>
          <w:noProof w:val="0"/>
          <w:sz w:val="24"/>
          <w:szCs w:val="24"/>
          <w:rtl/>
          <w:lang w:eastAsia="en-US"/>
        </w:rPr>
        <w:t>,</w:t>
      </w:r>
      <w:r w:rsidR="00254EE6" w:rsidRPr="00200173">
        <w:rPr>
          <w:rFonts w:eastAsiaTheme="minorHAnsi" w:hint="cs"/>
          <w:b w:val="0"/>
          <w:bCs w:val="0"/>
          <w:noProof w:val="0"/>
          <w:sz w:val="24"/>
          <w:szCs w:val="24"/>
          <w:rtl/>
          <w:lang w:eastAsia="en-US"/>
        </w:rPr>
        <w:t xml:space="preserve"> </w:t>
      </w:r>
      <w:r w:rsidR="00BB5D6A" w:rsidRPr="00200173">
        <w:rPr>
          <w:rFonts w:eastAsiaTheme="minorHAnsi" w:hint="cs"/>
          <w:b w:val="0"/>
          <w:bCs w:val="0"/>
          <w:noProof w:val="0"/>
          <w:sz w:val="24"/>
          <w:szCs w:val="24"/>
          <w:rtl/>
          <w:lang w:eastAsia="en-US"/>
        </w:rPr>
        <w:t>ההצעה בעלת ציון האיכות הגבוה ביותר תדורג ראשונה.</w:t>
      </w:r>
      <w:bookmarkEnd w:id="105"/>
      <w:bookmarkEnd w:id="106"/>
      <w:r w:rsidR="00BB5D6A" w:rsidRPr="00200173">
        <w:rPr>
          <w:rFonts w:eastAsiaTheme="minorHAnsi" w:hint="cs"/>
          <w:b w:val="0"/>
          <w:bCs w:val="0"/>
          <w:noProof w:val="0"/>
          <w:sz w:val="24"/>
          <w:szCs w:val="24"/>
          <w:rtl/>
          <w:lang w:eastAsia="en-US"/>
        </w:rPr>
        <w:t xml:space="preserve"> </w:t>
      </w:r>
      <w:r w:rsidR="008273D1" w:rsidRPr="00200173">
        <w:rPr>
          <w:rFonts w:eastAsiaTheme="minorHAnsi"/>
          <w:b w:val="0"/>
          <w:bCs w:val="0"/>
          <w:noProof w:val="0"/>
          <w:sz w:val="24"/>
          <w:szCs w:val="24"/>
          <w:rtl/>
          <w:lang w:eastAsia="en-US"/>
        </w:rPr>
        <w:t xml:space="preserve"> </w:t>
      </w:r>
    </w:p>
    <w:p w14:paraId="45704974" w14:textId="77777777" w:rsidR="00C46AF5" w:rsidRPr="00200173" w:rsidRDefault="008273D1" w:rsidP="007F3967">
      <w:pPr>
        <w:pStyle w:val="113"/>
        <w:numPr>
          <w:ilvl w:val="2"/>
          <w:numId w:val="113"/>
        </w:numPr>
      </w:pPr>
      <w:r w:rsidRPr="00200173">
        <w:rPr>
          <w:rFonts w:eastAsiaTheme="minorHAnsi" w:hint="cs"/>
          <w:b w:val="0"/>
          <w:bCs w:val="0"/>
          <w:noProof w:val="0"/>
          <w:sz w:val="24"/>
          <w:szCs w:val="24"/>
          <w:rtl/>
          <w:lang w:eastAsia="en-US"/>
        </w:rPr>
        <w:t xml:space="preserve">אם עדיין אין </w:t>
      </w:r>
      <w:r w:rsidR="001462DB" w:rsidRPr="00200173">
        <w:rPr>
          <w:rFonts w:eastAsiaTheme="minorHAnsi" w:hint="cs"/>
          <w:b w:val="0"/>
          <w:bCs w:val="0"/>
          <w:noProof w:val="0"/>
          <w:sz w:val="24"/>
          <w:szCs w:val="24"/>
          <w:rtl/>
          <w:lang w:eastAsia="en-US"/>
        </w:rPr>
        <w:t>הכרעה</w:t>
      </w:r>
      <w:r w:rsidR="00B14228" w:rsidRPr="00200173">
        <w:rPr>
          <w:rFonts w:eastAsiaTheme="minorHAnsi" w:hint="cs"/>
          <w:b w:val="0"/>
          <w:bCs w:val="0"/>
          <w:noProof w:val="0"/>
          <w:sz w:val="24"/>
          <w:szCs w:val="24"/>
          <w:rtl/>
          <w:lang w:eastAsia="en-US"/>
        </w:rPr>
        <w:t>,</w:t>
      </w:r>
      <w:r w:rsidR="001462DB" w:rsidRPr="00200173">
        <w:rPr>
          <w:rFonts w:eastAsiaTheme="minorHAnsi" w:hint="cs"/>
          <w:b w:val="0"/>
          <w:bCs w:val="0"/>
          <w:noProof w:val="0"/>
          <w:sz w:val="24"/>
          <w:szCs w:val="24"/>
          <w:rtl/>
          <w:lang w:eastAsia="en-US"/>
        </w:rPr>
        <w:t xml:space="preserve"> </w:t>
      </w:r>
      <w:r w:rsidRPr="00200173">
        <w:rPr>
          <w:rFonts w:eastAsiaTheme="minorHAnsi"/>
          <w:b w:val="0"/>
          <w:bCs w:val="0"/>
          <w:noProof w:val="0"/>
          <w:sz w:val="24"/>
          <w:szCs w:val="24"/>
          <w:rtl/>
          <w:lang w:eastAsia="en-US"/>
        </w:rPr>
        <w:t>יבצע</w:t>
      </w:r>
      <w:r w:rsidR="001462DB" w:rsidRPr="00200173">
        <w:rPr>
          <w:rFonts w:eastAsiaTheme="minorHAnsi" w:hint="cs"/>
          <w:b w:val="0"/>
          <w:bCs w:val="0"/>
          <w:noProof w:val="0"/>
          <w:sz w:val="24"/>
          <w:szCs w:val="24"/>
          <w:rtl/>
          <w:lang w:eastAsia="en-US"/>
        </w:rPr>
        <w:t xml:space="preserve"> המזמין</w:t>
      </w:r>
      <w:r w:rsidR="00774D27" w:rsidRPr="00200173">
        <w:rPr>
          <w:rFonts w:eastAsiaTheme="minorHAnsi" w:hint="cs"/>
          <w:b w:val="0"/>
          <w:bCs w:val="0"/>
          <w:noProof w:val="0"/>
          <w:sz w:val="24"/>
          <w:szCs w:val="24"/>
          <w:rtl/>
          <w:lang w:eastAsia="en-US"/>
        </w:rPr>
        <w:t xml:space="preserve"> </w:t>
      </w:r>
      <w:r w:rsidR="00774D27" w:rsidRPr="00200173">
        <w:rPr>
          <w:rFonts w:eastAsiaTheme="minorHAnsi"/>
          <w:b w:val="0"/>
          <w:bCs w:val="0"/>
          <w:noProof w:val="0"/>
          <w:sz w:val="24"/>
          <w:szCs w:val="24"/>
          <w:rtl/>
          <w:lang w:eastAsia="en-US"/>
        </w:rPr>
        <w:t xml:space="preserve">הליך </w:t>
      </w:r>
      <w:proofErr w:type="spellStart"/>
      <w:r w:rsidR="00774D27" w:rsidRPr="00200173">
        <w:rPr>
          <w:rFonts w:eastAsiaTheme="minorHAnsi"/>
          <w:b w:val="0"/>
          <w:bCs w:val="0"/>
          <w:noProof w:val="0"/>
          <w:sz w:val="24"/>
          <w:szCs w:val="24"/>
          <w:rtl/>
          <w:lang w:eastAsia="en-US"/>
        </w:rPr>
        <w:t>תיחור</w:t>
      </w:r>
      <w:proofErr w:type="spellEnd"/>
      <w:r w:rsidR="00774D27" w:rsidRPr="00200173">
        <w:rPr>
          <w:rFonts w:eastAsiaTheme="minorHAnsi"/>
          <w:b w:val="0"/>
          <w:bCs w:val="0"/>
          <w:noProof w:val="0"/>
          <w:sz w:val="24"/>
          <w:szCs w:val="24"/>
          <w:rtl/>
          <w:lang w:eastAsia="en-US"/>
        </w:rPr>
        <w:t xml:space="preserve"> נוסף</w:t>
      </w:r>
      <w:r w:rsidR="00774D27" w:rsidRPr="00200173">
        <w:rPr>
          <w:rFonts w:eastAsiaTheme="minorHAnsi" w:hint="cs"/>
          <w:b w:val="0"/>
          <w:bCs w:val="0"/>
          <w:noProof w:val="0"/>
          <w:sz w:val="24"/>
          <w:szCs w:val="24"/>
          <w:rtl/>
          <w:lang w:eastAsia="en-US"/>
        </w:rPr>
        <w:t>,</w:t>
      </w:r>
      <w:r w:rsidRPr="00200173">
        <w:rPr>
          <w:rFonts w:eastAsiaTheme="minorHAnsi"/>
          <w:b w:val="0"/>
          <w:bCs w:val="0"/>
          <w:noProof w:val="0"/>
          <w:sz w:val="24"/>
          <w:szCs w:val="24"/>
          <w:rtl/>
          <w:lang w:eastAsia="en-US"/>
        </w:rPr>
        <w:t xml:space="preserve"> בין אותן הצעות</w:t>
      </w:r>
      <w:r w:rsidR="001462DB" w:rsidRPr="00200173">
        <w:rPr>
          <w:rFonts w:eastAsiaTheme="minorHAnsi" w:hint="cs"/>
          <w:b w:val="0"/>
          <w:bCs w:val="0"/>
          <w:noProof w:val="0"/>
          <w:sz w:val="24"/>
          <w:szCs w:val="24"/>
          <w:rtl/>
          <w:lang w:eastAsia="en-US"/>
        </w:rPr>
        <w:t>,</w:t>
      </w:r>
      <w:r w:rsidR="001462DB" w:rsidRPr="00200173">
        <w:rPr>
          <w:rFonts w:eastAsiaTheme="minorHAnsi"/>
          <w:b w:val="0"/>
          <w:bCs w:val="0"/>
          <w:noProof w:val="0"/>
          <w:sz w:val="24"/>
          <w:szCs w:val="24"/>
          <w:rtl/>
          <w:lang w:eastAsia="en-US"/>
        </w:rPr>
        <w:t xml:space="preserve"> במסגרתו כל אח</w:t>
      </w:r>
      <w:r w:rsidR="001462DB" w:rsidRPr="00200173">
        <w:rPr>
          <w:rFonts w:eastAsiaTheme="minorHAnsi" w:hint="cs"/>
          <w:b w:val="0"/>
          <w:bCs w:val="0"/>
          <w:noProof w:val="0"/>
          <w:sz w:val="24"/>
          <w:szCs w:val="24"/>
          <w:rtl/>
          <w:lang w:eastAsia="en-US"/>
        </w:rPr>
        <w:t>ד</w:t>
      </w:r>
      <w:r w:rsidRPr="00200173">
        <w:rPr>
          <w:rFonts w:eastAsiaTheme="minorHAnsi"/>
          <w:b w:val="0"/>
          <w:bCs w:val="0"/>
          <w:noProof w:val="0"/>
          <w:sz w:val="24"/>
          <w:szCs w:val="24"/>
          <w:rtl/>
          <w:lang w:eastAsia="en-US"/>
        </w:rPr>
        <w:t xml:space="preserve"> </w:t>
      </w:r>
      <w:proofErr w:type="spellStart"/>
      <w:r w:rsidRPr="00200173">
        <w:rPr>
          <w:rFonts w:eastAsiaTheme="minorHAnsi"/>
          <w:b w:val="0"/>
          <w:bCs w:val="0"/>
          <w:noProof w:val="0"/>
          <w:sz w:val="24"/>
          <w:szCs w:val="24"/>
          <w:rtl/>
          <w:lang w:eastAsia="en-US"/>
        </w:rPr>
        <w:t>מ</w:t>
      </w:r>
      <w:r w:rsidR="00774D27" w:rsidRPr="00200173">
        <w:rPr>
          <w:rFonts w:eastAsiaTheme="minorHAnsi" w:hint="cs"/>
          <w:b w:val="0"/>
          <w:bCs w:val="0"/>
          <w:noProof w:val="0"/>
          <w:sz w:val="24"/>
          <w:szCs w:val="24"/>
          <w:rtl/>
          <w:lang w:eastAsia="en-US"/>
        </w:rPr>
        <w:t>ה</w:t>
      </w:r>
      <w:r w:rsidRPr="00200173">
        <w:rPr>
          <w:rFonts w:eastAsiaTheme="minorHAnsi"/>
          <w:b w:val="0"/>
          <w:bCs w:val="0"/>
          <w:noProof w:val="0"/>
          <w:sz w:val="24"/>
          <w:szCs w:val="24"/>
          <w:rtl/>
          <w:lang w:eastAsia="en-US"/>
        </w:rPr>
        <w:t>מציעים</w:t>
      </w:r>
      <w:proofErr w:type="spellEnd"/>
      <w:r w:rsidRPr="00200173">
        <w:rPr>
          <w:rFonts w:eastAsiaTheme="minorHAnsi"/>
          <w:b w:val="0"/>
          <w:bCs w:val="0"/>
          <w:noProof w:val="0"/>
          <w:sz w:val="24"/>
          <w:szCs w:val="24"/>
          <w:rtl/>
          <w:lang w:eastAsia="en-US"/>
        </w:rPr>
        <w:t xml:space="preserve"> יוכל להגיש הצעת מחיר מטיבה ביחס להצעת</w:t>
      </w:r>
      <w:r w:rsidR="00B574C6" w:rsidRPr="00200173">
        <w:rPr>
          <w:rFonts w:eastAsiaTheme="minorHAnsi" w:hint="cs"/>
          <w:b w:val="0"/>
          <w:bCs w:val="0"/>
          <w:noProof w:val="0"/>
          <w:sz w:val="24"/>
          <w:szCs w:val="24"/>
          <w:rtl/>
          <w:lang w:eastAsia="en-US"/>
        </w:rPr>
        <w:t>ו</w:t>
      </w:r>
      <w:r w:rsidRPr="00200173">
        <w:rPr>
          <w:rFonts w:eastAsiaTheme="minorHAnsi"/>
          <w:b w:val="0"/>
          <w:bCs w:val="0"/>
          <w:noProof w:val="0"/>
          <w:sz w:val="24"/>
          <w:szCs w:val="24"/>
          <w:rtl/>
          <w:lang w:eastAsia="en-US"/>
        </w:rPr>
        <w:t xml:space="preserve"> המקורית</w:t>
      </w:r>
      <w:r w:rsidRPr="00200173">
        <w:rPr>
          <w:rFonts w:eastAsiaTheme="minorHAnsi" w:hint="cs"/>
          <w:b w:val="0"/>
          <w:bCs w:val="0"/>
          <w:noProof w:val="0"/>
          <w:sz w:val="24"/>
          <w:szCs w:val="24"/>
          <w:rtl/>
          <w:lang w:eastAsia="en-US"/>
        </w:rPr>
        <w:t xml:space="preserve"> או לחילופין </w:t>
      </w:r>
      <w:r w:rsidR="00774D27" w:rsidRPr="00200173">
        <w:rPr>
          <w:rFonts w:eastAsiaTheme="minorHAnsi" w:hint="cs"/>
          <w:b w:val="0"/>
          <w:bCs w:val="0"/>
          <w:noProof w:val="0"/>
          <w:sz w:val="24"/>
          <w:szCs w:val="24"/>
          <w:rtl/>
          <w:lang w:eastAsia="en-US"/>
        </w:rPr>
        <w:t xml:space="preserve">לבצע </w:t>
      </w:r>
      <w:r w:rsidRPr="00200173">
        <w:rPr>
          <w:rFonts w:eastAsiaTheme="minorHAnsi"/>
          <w:b w:val="0"/>
          <w:bCs w:val="0"/>
          <w:noProof w:val="0"/>
          <w:sz w:val="24"/>
          <w:szCs w:val="24"/>
          <w:rtl/>
          <w:lang w:eastAsia="en-US"/>
        </w:rPr>
        <w:t>הגרלה</w:t>
      </w:r>
      <w:r w:rsidR="00774D27" w:rsidRPr="00200173">
        <w:rPr>
          <w:rFonts w:eastAsiaTheme="minorHAnsi" w:hint="cs"/>
          <w:b w:val="0"/>
          <w:bCs w:val="0"/>
          <w:noProof w:val="0"/>
          <w:sz w:val="24"/>
          <w:szCs w:val="24"/>
          <w:rtl/>
          <w:lang w:eastAsia="en-US"/>
        </w:rPr>
        <w:t xml:space="preserve"> בין אותן הצעות על מנת</w:t>
      </w:r>
      <w:r w:rsidRPr="00200173">
        <w:rPr>
          <w:rFonts w:eastAsiaTheme="minorHAnsi"/>
          <w:b w:val="0"/>
          <w:bCs w:val="0"/>
          <w:noProof w:val="0"/>
          <w:sz w:val="24"/>
          <w:szCs w:val="24"/>
          <w:rtl/>
          <w:lang w:eastAsia="en-US"/>
        </w:rPr>
        <w:t xml:space="preserve"> </w:t>
      </w:r>
      <w:r w:rsidRPr="00200173">
        <w:rPr>
          <w:rFonts w:eastAsiaTheme="minorHAnsi" w:hint="cs"/>
          <w:b w:val="0"/>
          <w:bCs w:val="0"/>
          <w:noProof w:val="0"/>
          <w:sz w:val="24"/>
          <w:szCs w:val="24"/>
          <w:rtl/>
          <w:lang w:eastAsia="en-US"/>
        </w:rPr>
        <w:t>לקבוע את דירוגן, בהתאם לשיקול דעת המזמין.</w:t>
      </w:r>
    </w:p>
    <w:p w14:paraId="4D258383" w14:textId="77777777" w:rsidR="00215B46" w:rsidRDefault="008273D1" w:rsidP="007F3967">
      <w:pPr>
        <w:pStyle w:val="113"/>
        <w:numPr>
          <w:ilvl w:val="1"/>
          <w:numId w:val="113"/>
        </w:numPr>
      </w:pPr>
      <w:bookmarkStart w:id="107" w:name="_Toc407797382"/>
      <w:bookmarkStart w:id="108" w:name="_Toc43400598"/>
      <w:bookmarkStart w:id="109" w:name="_Toc44931907"/>
      <w:bookmarkStart w:id="110" w:name="_Toc44931994"/>
      <w:r w:rsidRPr="00C229DC">
        <w:rPr>
          <w:rtl/>
        </w:rPr>
        <w:t xml:space="preserve">בחירת </w:t>
      </w:r>
      <w:bookmarkEnd w:id="107"/>
      <w:r w:rsidR="001B092F" w:rsidRPr="00C229DC">
        <w:rPr>
          <w:rFonts w:hint="eastAsia"/>
          <w:rtl/>
        </w:rPr>
        <w:t>זוכה</w:t>
      </w:r>
      <w:bookmarkEnd w:id="108"/>
      <w:bookmarkEnd w:id="109"/>
      <w:bookmarkEnd w:id="110"/>
    </w:p>
    <w:p w14:paraId="78BF8AF9" w14:textId="078D9D00" w:rsidR="00B41858" w:rsidRPr="00C229DC" w:rsidRDefault="008669C4" w:rsidP="007F3967">
      <w:pPr>
        <w:pStyle w:val="113"/>
        <w:numPr>
          <w:ilvl w:val="2"/>
          <w:numId w:val="113"/>
        </w:numPr>
      </w:pPr>
      <w:r w:rsidRPr="00C229DC">
        <w:rPr>
          <w:rtl/>
        </w:rPr>
        <w:t xml:space="preserve"> </w:t>
      </w:r>
      <w:bookmarkStart w:id="111" w:name="hidden_numZohim_3"/>
      <w:r w:rsidR="008273D1" w:rsidRPr="00215B46">
        <w:rPr>
          <w:rFonts w:eastAsiaTheme="minorHAnsi" w:hint="cs"/>
          <w:b w:val="0"/>
          <w:bCs w:val="0"/>
          <w:noProof w:val="0"/>
          <w:sz w:val="24"/>
          <w:szCs w:val="24"/>
          <w:rtl/>
          <w:lang w:eastAsia="en-US"/>
        </w:rPr>
        <w:t xml:space="preserve">בתום </w:t>
      </w:r>
      <w:r w:rsidR="006B05F5" w:rsidRPr="00215B46">
        <w:rPr>
          <w:rFonts w:eastAsiaTheme="minorHAnsi" w:hint="cs"/>
          <w:b w:val="0"/>
          <w:bCs w:val="0"/>
          <w:noProof w:val="0"/>
          <w:sz w:val="24"/>
          <w:szCs w:val="24"/>
          <w:rtl/>
          <w:lang w:eastAsia="en-US"/>
        </w:rPr>
        <w:t>דירוג ההצעות כמפורט לעיל</w:t>
      </w:r>
      <w:r w:rsidR="008273D1" w:rsidRPr="00215B46">
        <w:rPr>
          <w:rFonts w:eastAsiaTheme="minorHAnsi" w:hint="cs"/>
          <w:b w:val="0"/>
          <w:bCs w:val="0"/>
          <w:noProof w:val="0"/>
          <w:sz w:val="24"/>
          <w:szCs w:val="24"/>
          <w:rtl/>
          <w:lang w:eastAsia="en-US"/>
        </w:rPr>
        <w:t xml:space="preserve">, </w:t>
      </w:r>
      <w:r w:rsidR="00361FDC" w:rsidRPr="00215B46">
        <w:rPr>
          <w:rFonts w:eastAsiaTheme="minorHAnsi" w:hint="cs"/>
          <w:b w:val="0"/>
          <w:bCs w:val="0"/>
          <w:noProof w:val="0"/>
          <w:sz w:val="24"/>
          <w:szCs w:val="24"/>
          <w:rtl/>
          <w:lang w:eastAsia="en-US"/>
        </w:rPr>
        <w:t>המזמין</w:t>
      </w:r>
      <w:r w:rsidR="00B56758" w:rsidRPr="00215B46">
        <w:rPr>
          <w:rFonts w:eastAsiaTheme="minorHAnsi" w:hint="cs"/>
          <w:b w:val="0"/>
          <w:bCs w:val="0"/>
          <w:noProof w:val="0"/>
          <w:sz w:val="24"/>
          <w:szCs w:val="24"/>
          <w:rtl/>
          <w:lang w:eastAsia="en-US"/>
        </w:rPr>
        <w:t xml:space="preserve"> י</w:t>
      </w:r>
      <w:r w:rsidR="008273D1" w:rsidRPr="00215B46">
        <w:rPr>
          <w:rFonts w:eastAsiaTheme="minorHAnsi" w:hint="cs"/>
          <w:b w:val="0"/>
          <w:bCs w:val="0"/>
          <w:noProof w:val="0"/>
          <w:sz w:val="24"/>
          <w:szCs w:val="24"/>
          <w:rtl/>
          <w:lang w:eastAsia="en-US"/>
        </w:rPr>
        <w:t>כריז</w:t>
      </w:r>
      <w:r w:rsidR="008273D1" w:rsidRPr="00215B46">
        <w:rPr>
          <w:rFonts w:eastAsiaTheme="minorHAnsi"/>
          <w:b w:val="0"/>
          <w:bCs w:val="0"/>
          <w:noProof w:val="0"/>
          <w:sz w:val="24"/>
          <w:szCs w:val="24"/>
          <w:rtl/>
          <w:lang w:eastAsia="en-US"/>
        </w:rPr>
        <w:t xml:space="preserve"> על המציע שהצע</w:t>
      </w:r>
      <w:r w:rsidR="00516E44" w:rsidRPr="00215B46">
        <w:rPr>
          <w:rFonts w:eastAsiaTheme="minorHAnsi" w:hint="cs"/>
          <w:b w:val="0"/>
          <w:bCs w:val="0"/>
          <w:noProof w:val="0"/>
          <w:sz w:val="24"/>
          <w:szCs w:val="24"/>
          <w:rtl/>
          <w:lang w:eastAsia="en-US"/>
        </w:rPr>
        <w:t>תו דורגה ראשונה</w:t>
      </w:r>
      <w:r w:rsidR="008273D1" w:rsidRPr="00215B46">
        <w:rPr>
          <w:rFonts w:eastAsiaTheme="minorHAnsi"/>
          <w:b w:val="0"/>
          <w:bCs w:val="0"/>
          <w:noProof w:val="0"/>
          <w:sz w:val="24"/>
          <w:szCs w:val="24"/>
          <w:rtl/>
          <w:lang w:eastAsia="en-US"/>
        </w:rPr>
        <w:t xml:space="preserve">, </w:t>
      </w:r>
      <w:r w:rsidR="002171FC" w:rsidRPr="00215B46">
        <w:rPr>
          <w:rFonts w:eastAsiaTheme="minorHAnsi" w:hint="cs"/>
          <w:b w:val="0"/>
          <w:bCs w:val="0"/>
          <w:noProof w:val="0"/>
          <w:sz w:val="24"/>
          <w:szCs w:val="24"/>
          <w:rtl/>
          <w:lang w:eastAsia="en-US"/>
        </w:rPr>
        <w:t>כזוכה במכרז, בכפוף לביצוע הפעולות המפורטת להלן</w:t>
      </w:r>
      <w:r w:rsidR="008273D1" w:rsidRPr="00215B46">
        <w:rPr>
          <w:rFonts w:eastAsiaTheme="minorHAnsi"/>
          <w:b w:val="0"/>
          <w:bCs w:val="0"/>
          <w:noProof w:val="0"/>
          <w:sz w:val="24"/>
          <w:szCs w:val="24"/>
          <w:rtl/>
          <w:lang w:eastAsia="en-US"/>
        </w:rPr>
        <w:t xml:space="preserve"> ("</w:t>
      </w:r>
      <w:r w:rsidR="002171FC" w:rsidRPr="00215B46">
        <w:rPr>
          <w:rFonts w:eastAsiaTheme="minorHAnsi" w:hint="eastAsia"/>
          <w:noProof w:val="0"/>
          <w:sz w:val="24"/>
          <w:szCs w:val="24"/>
          <w:rtl/>
          <w:lang w:eastAsia="en-US"/>
        </w:rPr>
        <w:t>זוכה</w:t>
      </w:r>
      <w:r w:rsidR="008273D1" w:rsidRPr="00215B46">
        <w:rPr>
          <w:rFonts w:eastAsiaTheme="minorHAnsi"/>
          <w:b w:val="0"/>
          <w:bCs w:val="0"/>
          <w:noProof w:val="0"/>
          <w:sz w:val="24"/>
          <w:szCs w:val="24"/>
          <w:rtl/>
          <w:lang w:eastAsia="en-US"/>
        </w:rPr>
        <w:t>")</w:t>
      </w:r>
      <w:r w:rsidR="00D6425E" w:rsidRPr="00215B46">
        <w:rPr>
          <w:rFonts w:eastAsiaTheme="minorHAnsi" w:hint="cs"/>
          <w:b w:val="0"/>
          <w:bCs w:val="0"/>
          <w:noProof w:val="0"/>
          <w:sz w:val="24"/>
          <w:szCs w:val="24"/>
          <w:rtl/>
          <w:lang w:eastAsia="en-US"/>
        </w:rPr>
        <w:t xml:space="preserve">, וכן </w:t>
      </w:r>
      <w:r w:rsidR="00B35999" w:rsidRPr="00215B46">
        <w:rPr>
          <w:rFonts w:eastAsiaTheme="minorHAnsi" w:hint="cs"/>
          <w:b w:val="0"/>
          <w:bCs w:val="0"/>
          <w:noProof w:val="0"/>
          <w:sz w:val="24"/>
          <w:szCs w:val="24"/>
          <w:rtl/>
          <w:lang w:eastAsia="en-US"/>
        </w:rPr>
        <w:t>י</w:t>
      </w:r>
      <w:r w:rsidR="00D6425E" w:rsidRPr="00215B46">
        <w:rPr>
          <w:rFonts w:eastAsiaTheme="minorHAnsi" w:hint="cs"/>
          <w:b w:val="0"/>
          <w:bCs w:val="0"/>
          <w:noProof w:val="0"/>
          <w:sz w:val="24"/>
          <w:szCs w:val="24"/>
          <w:rtl/>
          <w:lang w:eastAsia="en-US"/>
        </w:rPr>
        <w:t>ודיע למציעים האחרים על ההכרזה כאמור</w:t>
      </w:r>
      <w:r w:rsidR="008273D1" w:rsidRPr="00C229DC">
        <w:rPr>
          <w:rtl/>
        </w:rPr>
        <w:t xml:space="preserve">. </w:t>
      </w:r>
      <w:bookmarkEnd w:id="111"/>
    </w:p>
    <w:p w14:paraId="67436399" w14:textId="77777777" w:rsidR="001F7139" w:rsidRPr="002A3E64" w:rsidRDefault="008273D1" w:rsidP="007F3967">
      <w:pPr>
        <w:pStyle w:val="113"/>
        <w:numPr>
          <w:ilvl w:val="1"/>
          <w:numId w:val="113"/>
        </w:numPr>
        <w:rPr>
          <w:rtl/>
        </w:rPr>
      </w:pPr>
      <w:bookmarkStart w:id="112" w:name="_Toc43400599"/>
      <w:bookmarkStart w:id="113" w:name="_Toc44931908"/>
      <w:bookmarkStart w:id="114" w:name="_Toc44931995"/>
      <w:r w:rsidRPr="002A3E64">
        <w:rPr>
          <w:rFonts w:hint="eastAsia"/>
          <w:rtl/>
        </w:rPr>
        <w:t>כשירים</w:t>
      </w:r>
      <w:r w:rsidRPr="002A3E64">
        <w:rPr>
          <w:rtl/>
        </w:rPr>
        <w:t xml:space="preserve"> </w:t>
      </w:r>
      <w:r w:rsidRPr="002A3E64">
        <w:rPr>
          <w:rFonts w:hint="eastAsia"/>
          <w:rtl/>
        </w:rPr>
        <w:t>לזכיה</w:t>
      </w:r>
      <w:bookmarkEnd w:id="112"/>
      <w:bookmarkEnd w:id="113"/>
      <w:bookmarkEnd w:id="114"/>
    </w:p>
    <w:p w14:paraId="316C4B61" w14:textId="40F2CD19" w:rsidR="000D4CCA" w:rsidRPr="00692E9F" w:rsidRDefault="008273D1" w:rsidP="007F3967">
      <w:pPr>
        <w:pStyle w:val="113"/>
        <w:numPr>
          <w:ilvl w:val="2"/>
          <w:numId w:val="113"/>
        </w:numPr>
        <w:rPr>
          <w:rFonts w:eastAsiaTheme="minorHAnsi"/>
          <w:b w:val="0"/>
          <w:bCs w:val="0"/>
          <w:noProof w:val="0"/>
          <w:sz w:val="24"/>
          <w:szCs w:val="24"/>
          <w:lang w:eastAsia="en-US"/>
        </w:rPr>
      </w:pPr>
      <w:r w:rsidRPr="006F77BF">
        <w:rPr>
          <w:rFonts w:eastAsiaTheme="minorHAnsi" w:hint="cs"/>
          <w:b w:val="0"/>
          <w:bCs w:val="0"/>
          <w:noProof w:val="0"/>
          <w:sz w:val="24"/>
          <w:szCs w:val="24"/>
          <w:rtl/>
          <w:lang w:eastAsia="en-US"/>
        </w:rPr>
        <w:t>המזמין יהיה</w:t>
      </w:r>
      <w:r w:rsidRPr="006F77BF">
        <w:rPr>
          <w:rFonts w:eastAsiaTheme="minorHAnsi"/>
          <w:b w:val="0"/>
          <w:bCs w:val="0"/>
          <w:noProof w:val="0"/>
          <w:sz w:val="24"/>
          <w:szCs w:val="24"/>
          <w:rtl/>
          <w:lang w:eastAsia="en-US"/>
        </w:rPr>
        <w:t xml:space="preserve"> רשאי לבחור </w:t>
      </w:r>
      <w:r w:rsidR="00A239B9" w:rsidRPr="006F77BF">
        <w:rPr>
          <w:rFonts w:eastAsiaTheme="minorHAnsi" w:hint="cs"/>
          <w:b w:val="0"/>
          <w:bCs w:val="0"/>
          <w:noProof w:val="0"/>
          <w:sz w:val="24"/>
          <w:szCs w:val="24"/>
          <w:rtl/>
          <w:lang w:eastAsia="en-US"/>
        </w:rPr>
        <w:t>כשירים במכרז ("</w:t>
      </w:r>
      <w:r w:rsidR="00A239B9" w:rsidRPr="006F77BF">
        <w:rPr>
          <w:rFonts w:eastAsiaTheme="minorHAnsi" w:hint="eastAsia"/>
          <w:noProof w:val="0"/>
          <w:sz w:val="24"/>
          <w:szCs w:val="24"/>
          <w:rtl/>
          <w:lang w:eastAsia="en-US"/>
        </w:rPr>
        <w:t>הכשיר</w:t>
      </w:r>
      <w:r w:rsidR="00A239B9" w:rsidRPr="006F77BF">
        <w:rPr>
          <w:rFonts w:eastAsiaTheme="minorHAnsi" w:hint="cs"/>
          <w:b w:val="0"/>
          <w:bCs w:val="0"/>
          <w:noProof w:val="0"/>
          <w:sz w:val="24"/>
          <w:szCs w:val="24"/>
          <w:rtl/>
          <w:lang w:eastAsia="en-US"/>
        </w:rPr>
        <w:t>"), וזאת בהתאם לסדר דירוג</w:t>
      </w:r>
      <w:r w:rsidR="00BB2F40" w:rsidRPr="006F77BF">
        <w:rPr>
          <w:rFonts w:eastAsiaTheme="minorHAnsi" w:hint="cs"/>
          <w:b w:val="0"/>
          <w:bCs w:val="0"/>
          <w:noProof w:val="0"/>
          <w:sz w:val="24"/>
          <w:szCs w:val="24"/>
          <w:rtl/>
          <w:lang w:eastAsia="en-US"/>
        </w:rPr>
        <w:t xml:space="preserve"> ההצעות</w:t>
      </w:r>
      <w:r w:rsidR="00A239B9" w:rsidRPr="006F77BF">
        <w:rPr>
          <w:rFonts w:eastAsiaTheme="minorHAnsi" w:hint="cs"/>
          <w:b w:val="0"/>
          <w:bCs w:val="0"/>
          <w:noProof w:val="0"/>
          <w:sz w:val="24"/>
          <w:szCs w:val="24"/>
          <w:rtl/>
          <w:lang w:eastAsia="en-US"/>
        </w:rPr>
        <w:t xml:space="preserve"> במכרז</w:t>
      </w:r>
      <w:r w:rsidRPr="006F77BF">
        <w:rPr>
          <w:rFonts w:eastAsiaTheme="minorHAnsi"/>
          <w:b w:val="0"/>
          <w:bCs w:val="0"/>
          <w:noProof w:val="0"/>
          <w:sz w:val="24"/>
          <w:szCs w:val="24"/>
          <w:rtl/>
          <w:lang w:eastAsia="en-US"/>
        </w:rPr>
        <w:t>.</w:t>
      </w:r>
      <w:r w:rsidR="00A239B9" w:rsidRPr="006F77BF">
        <w:rPr>
          <w:rFonts w:eastAsiaTheme="minorHAnsi" w:hint="cs"/>
          <w:b w:val="0"/>
          <w:bCs w:val="0"/>
          <w:noProof w:val="0"/>
          <w:sz w:val="24"/>
          <w:szCs w:val="24"/>
          <w:rtl/>
          <w:lang w:eastAsia="en-US"/>
        </w:rPr>
        <w:t xml:space="preserve"> </w:t>
      </w:r>
      <w:bookmarkStart w:id="115" w:name="_Ref383951818"/>
      <w:bookmarkStart w:id="116" w:name="_Toc407797385"/>
      <w:bookmarkStart w:id="117" w:name="_Ref514747732"/>
      <w:r w:rsidRPr="006F77BF">
        <w:rPr>
          <w:rFonts w:eastAsiaTheme="minorHAnsi" w:hint="cs"/>
          <w:b w:val="0"/>
          <w:bCs w:val="0"/>
          <w:noProof w:val="0"/>
          <w:sz w:val="24"/>
          <w:szCs w:val="24"/>
          <w:rtl/>
          <w:lang w:eastAsia="en-US"/>
        </w:rPr>
        <w:t>במידה ותבוטל זכייתו של זוכה במכרז</w:t>
      </w:r>
      <w:r w:rsidR="00A239B9" w:rsidRPr="006F77BF">
        <w:rPr>
          <w:rFonts w:eastAsiaTheme="minorHAnsi" w:hint="cs"/>
          <w:b w:val="0"/>
          <w:bCs w:val="0"/>
          <w:noProof w:val="0"/>
          <w:sz w:val="24"/>
          <w:szCs w:val="24"/>
          <w:rtl/>
          <w:lang w:eastAsia="en-US"/>
        </w:rPr>
        <w:t>,</w:t>
      </w:r>
      <w:r w:rsidRPr="006F77BF">
        <w:rPr>
          <w:rFonts w:eastAsiaTheme="minorHAnsi" w:hint="cs"/>
          <w:b w:val="0"/>
          <w:bCs w:val="0"/>
          <w:noProof w:val="0"/>
          <w:sz w:val="24"/>
          <w:szCs w:val="24"/>
          <w:rtl/>
          <w:lang w:eastAsia="en-US"/>
        </w:rPr>
        <w:t xml:space="preserve"> מכל סיבה שהיא</w:t>
      </w:r>
      <w:r w:rsidR="00A239B9" w:rsidRPr="006F77BF">
        <w:rPr>
          <w:rFonts w:eastAsiaTheme="minorHAnsi" w:hint="cs"/>
          <w:b w:val="0"/>
          <w:bCs w:val="0"/>
          <w:noProof w:val="0"/>
          <w:sz w:val="24"/>
          <w:szCs w:val="24"/>
          <w:rtl/>
          <w:lang w:eastAsia="en-US"/>
        </w:rPr>
        <w:t>,</w:t>
      </w:r>
      <w:r w:rsidRPr="006F77BF">
        <w:rPr>
          <w:rFonts w:eastAsiaTheme="minorHAnsi" w:hint="cs"/>
          <w:b w:val="0"/>
          <w:bCs w:val="0"/>
          <w:noProof w:val="0"/>
          <w:sz w:val="24"/>
          <w:szCs w:val="24"/>
          <w:rtl/>
          <w:lang w:eastAsia="en-US"/>
        </w:rPr>
        <w:t xml:space="preserve"> </w:t>
      </w:r>
      <w:r w:rsidRPr="006F77BF">
        <w:rPr>
          <w:rFonts w:eastAsiaTheme="minorHAnsi"/>
          <w:b w:val="0"/>
          <w:bCs w:val="0"/>
          <w:noProof w:val="0"/>
          <w:sz w:val="24"/>
          <w:szCs w:val="24"/>
          <w:rtl/>
          <w:lang w:eastAsia="en-US"/>
        </w:rPr>
        <w:t xml:space="preserve">בתקופה שעד תום </w:t>
      </w:r>
      <w:r w:rsidRPr="006F77BF">
        <w:rPr>
          <w:rFonts w:eastAsiaTheme="minorHAnsi" w:hint="cs"/>
          <w:b w:val="0"/>
          <w:bCs w:val="0"/>
          <w:noProof w:val="0"/>
          <w:sz w:val="24"/>
          <w:szCs w:val="24"/>
          <w:rtl/>
          <w:lang w:eastAsia="en-US"/>
        </w:rPr>
        <w:t>שנה</w:t>
      </w:r>
      <w:r w:rsidRPr="006F77BF">
        <w:rPr>
          <w:rFonts w:eastAsiaTheme="minorHAnsi"/>
          <w:b w:val="0"/>
          <w:bCs w:val="0"/>
          <w:noProof w:val="0"/>
          <w:sz w:val="24"/>
          <w:szCs w:val="24"/>
          <w:rtl/>
          <w:lang w:eastAsia="en-US"/>
        </w:rPr>
        <w:t xml:space="preserve"> מיום </w:t>
      </w:r>
      <w:r w:rsidRPr="006F77BF">
        <w:rPr>
          <w:rFonts w:eastAsiaTheme="minorHAnsi" w:hint="cs"/>
          <w:b w:val="0"/>
          <w:bCs w:val="0"/>
          <w:noProof w:val="0"/>
          <w:sz w:val="24"/>
          <w:szCs w:val="24"/>
          <w:rtl/>
          <w:lang w:eastAsia="en-US"/>
        </w:rPr>
        <w:t>בחירתו כ</w:t>
      </w:r>
      <w:r w:rsidR="002B62A3" w:rsidRPr="006F77BF">
        <w:rPr>
          <w:rFonts w:eastAsiaTheme="minorHAnsi" w:hint="cs"/>
          <w:b w:val="0"/>
          <w:bCs w:val="0"/>
          <w:noProof w:val="0"/>
          <w:sz w:val="24"/>
          <w:szCs w:val="24"/>
          <w:rtl/>
          <w:lang w:eastAsia="en-US"/>
        </w:rPr>
        <w:t>זוכה</w:t>
      </w:r>
      <w:r w:rsidRPr="006F77BF">
        <w:rPr>
          <w:rFonts w:eastAsiaTheme="minorHAnsi" w:hint="cs"/>
          <w:b w:val="0"/>
          <w:bCs w:val="0"/>
          <w:noProof w:val="0"/>
          <w:sz w:val="24"/>
          <w:szCs w:val="24"/>
          <w:rtl/>
          <w:lang w:eastAsia="en-US"/>
        </w:rPr>
        <w:t>, רשאי המזמין להכריז על הכשיר הבא אחריו כזוכה בכפוף לעמידה בדרישות המנויות ל</w:t>
      </w:r>
      <w:r w:rsidR="005A5E72" w:rsidRPr="006F77BF">
        <w:rPr>
          <w:rFonts w:eastAsiaTheme="minorHAnsi" w:hint="cs"/>
          <w:b w:val="0"/>
          <w:bCs w:val="0"/>
          <w:noProof w:val="0"/>
          <w:sz w:val="24"/>
          <w:szCs w:val="24"/>
          <w:rtl/>
          <w:lang w:eastAsia="en-US"/>
        </w:rPr>
        <w:t>הלן</w:t>
      </w:r>
      <w:r w:rsidR="00A239B9" w:rsidRPr="006F77BF">
        <w:rPr>
          <w:rFonts w:eastAsiaTheme="minorHAnsi" w:hint="cs"/>
          <w:b w:val="0"/>
          <w:bCs w:val="0"/>
          <w:noProof w:val="0"/>
          <w:sz w:val="24"/>
          <w:szCs w:val="24"/>
          <w:rtl/>
          <w:lang w:eastAsia="en-US"/>
        </w:rPr>
        <w:t xml:space="preserve"> בנוגע לזוכה במכרז</w:t>
      </w:r>
      <w:r w:rsidRPr="006F77BF">
        <w:rPr>
          <w:rFonts w:eastAsiaTheme="minorHAnsi" w:hint="cs"/>
          <w:b w:val="0"/>
          <w:bCs w:val="0"/>
          <w:noProof w:val="0"/>
          <w:sz w:val="24"/>
          <w:szCs w:val="24"/>
          <w:rtl/>
          <w:lang w:eastAsia="en-US"/>
        </w:rPr>
        <w:t xml:space="preserve">. </w:t>
      </w:r>
    </w:p>
    <w:bookmarkEnd w:id="115"/>
    <w:bookmarkEnd w:id="116"/>
    <w:bookmarkEnd w:id="117"/>
    <w:p w14:paraId="7943F448" w14:textId="77777777" w:rsidR="001754C3" w:rsidRPr="002A3E64" w:rsidRDefault="008273D1" w:rsidP="007F3967">
      <w:pPr>
        <w:pStyle w:val="113"/>
        <w:numPr>
          <w:ilvl w:val="1"/>
          <w:numId w:val="113"/>
        </w:numPr>
      </w:pPr>
      <w:r>
        <w:rPr>
          <w:rFonts w:hint="cs"/>
          <w:rtl/>
        </w:rPr>
        <w:t>תנאים לחתימת המזמין על הסכם ההתקשרות</w:t>
      </w:r>
      <w:r w:rsidRPr="002A3E64">
        <w:rPr>
          <w:rtl/>
        </w:rPr>
        <w:t xml:space="preserve"> </w:t>
      </w:r>
    </w:p>
    <w:p w14:paraId="3EFF5BED" w14:textId="77777777" w:rsidR="00B56758" w:rsidRPr="00692E9F" w:rsidRDefault="008273D1" w:rsidP="007F3967">
      <w:pPr>
        <w:pStyle w:val="113"/>
        <w:numPr>
          <w:ilvl w:val="2"/>
          <w:numId w:val="113"/>
        </w:numPr>
        <w:rPr>
          <w:rFonts w:eastAsiaTheme="minorHAnsi"/>
          <w:b w:val="0"/>
          <w:bCs w:val="0"/>
          <w:noProof w:val="0"/>
          <w:sz w:val="24"/>
          <w:szCs w:val="24"/>
          <w:lang w:eastAsia="en-US"/>
        </w:rPr>
      </w:pPr>
      <w:r w:rsidRPr="00692E9F">
        <w:rPr>
          <w:rFonts w:eastAsiaTheme="minorHAnsi" w:hint="cs"/>
          <w:b w:val="0"/>
          <w:bCs w:val="0"/>
          <w:noProof w:val="0"/>
          <w:sz w:val="24"/>
          <w:szCs w:val="24"/>
          <w:rtl/>
          <w:lang w:eastAsia="en-US"/>
        </w:rPr>
        <w:t xml:space="preserve">כתנאי לחתימת המזמין על הסכם ההתקשרות, על </w:t>
      </w:r>
      <w:r w:rsidR="000977D6" w:rsidRPr="00692E9F">
        <w:rPr>
          <w:rFonts w:eastAsiaTheme="minorHAnsi" w:hint="cs"/>
          <w:b w:val="0"/>
          <w:bCs w:val="0"/>
          <w:noProof w:val="0"/>
          <w:sz w:val="24"/>
          <w:szCs w:val="24"/>
          <w:rtl/>
          <w:lang w:eastAsia="en-US"/>
        </w:rPr>
        <w:t>הזוכה</w:t>
      </w:r>
      <w:r w:rsidRPr="00692E9F">
        <w:rPr>
          <w:rFonts w:eastAsiaTheme="minorHAnsi" w:hint="cs"/>
          <w:b w:val="0"/>
          <w:bCs w:val="0"/>
          <w:noProof w:val="0"/>
          <w:sz w:val="24"/>
          <w:szCs w:val="24"/>
          <w:rtl/>
          <w:lang w:eastAsia="en-US"/>
        </w:rPr>
        <w:t xml:space="preserve"> לבצע את הפעולות הבאות</w:t>
      </w:r>
      <w:r w:rsidR="007C3B87" w:rsidRPr="00692E9F">
        <w:rPr>
          <w:rFonts w:eastAsiaTheme="minorHAnsi" w:hint="cs"/>
          <w:b w:val="0"/>
          <w:bCs w:val="0"/>
          <w:noProof w:val="0"/>
          <w:sz w:val="24"/>
          <w:szCs w:val="24"/>
          <w:rtl/>
          <w:lang w:eastAsia="en-US"/>
        </w:rPr>
        <w:t>, בפרק זמן שיוגדר על ידי המזמין</w:t>
      </w:r>
      <w:r w:rsidRPr="00692E9F">
        <w:rPr>
          <w:rFonts w:eastAsiaTheme="minorHAnsi" w:hint="cs"/>
          <w:b w:val="0"/>
          <w:bCs w:val="0"/>
          <w:noProof w:val="0"/>
          <w:sz w:val="24"/>
          <w:szCs w:val="24"/>
          <w:rtl/>
          <w:lang w:eastAsia="en-US"/>
        </w:rPr>
        <w:t xml:space="preserve">: </w:t>
      </w:r>
    </w:p>
    <w:p w14:paraId="657670FB" w14:textId="77777777" w:rsidR="00280F8B" w:rsidRPr="00692E9F" w:rsidRDefault="008273D1" w:rsidP="007F3967">
      <w:pPr>
        <w:pStyle w:val="113"/>
        <w:numPr>
          <w:ilvl w:val="2"/>
          <w:numId w:val="113"/>
        </w:numPr>
        <w:rPr>
          <w:rFonts w:eastAsiaTheme="minorHAnsi"/>
          <w:b w:val="0"/>
          <w:bCs w:val="0"/>
          <w:noProof w:val="0"/>
          <w:sz w:val="24"/>
          <w:szCs w:val="24"/>
          <w:lang w:eastAsia="en-US"/>
        </w:rPr>
      </w:pPr>
      <w:r w:rsidRPr="00692E9F">
        <w:rPr>
          <w:rFonts w:eastAsiaTheme="minorHAnsi"/>
          <w:b w:val="0"/>
          <w:bCs w:val="0"/>
          <w:noProof w:val="0"/>
          <w:sz w:val="24"/>
          <w:szCs w:val="24"/>
          <w:rtl/>
          <w:lang w:eastAsia="en-US"/>
        </w:rPr>
        <w:t xml:space="preserve">במידה והזוכה הינו </w:t>
      </w:r>
      <w:r w:rsidRPr="00692E9F">
        <w:rPr>
          <w:rFonts w:eastAsiaTheme="minorHAnsi" w:hint="cs"/>
          <w:b w:val="0"/>
          <w:bCs w:val="0"/>
          <w:noProof w:val="0"/>
          <w:sz w:val="24"/>
          <w:szCs w:val="24"/>
          <w:rtl/>
          <w:lang w:eastAsia="en-US"/>
        </w:rPr>
        <w:t>חברה, למעט חברה ממשלתית</w:t>
      </w:r>
      <w:r w:rsidRPr="00692E9F">
        <w:rPr>
          <w:rFonts w:eastAsiaTheme="minorHAnsi"/>
          <w:b w:val="0"/>
          <w:bCs w:val="0"/>
          <w:noProof w:val="0"/>
          <w:sz w:val="24"/>
          <w:szCs w:val="24"/>
          <w:rtl/>
          <w:lang w:eastAsia="en-US"/>
        </w:rPr>
        <w:t>, ע</w:t>
      </w:r>
      <w:r w:rsidR="00C72A25" w:rsidRPr="00692E9F">
        <w:rPr>
          <w:rFonts w:eastAsiaTheme="minorHAnsi" w:hint="cs"/>
          <w:b w:val="0"/>
          <w:bCs w:val="0"/>
          <w:noProof w:val="0"/>
          <w:sz w:val="24"/>
          <w:szCs w:val="24"/>
          <w:rtl/>
          <w:lang w:eastAsia="en-US"/>
        </w:rPr>
        <w:t>ליו</w:t>
      </w:r>
      <w:r w:rsidRPr="00692E9F">
        <w:rPr>
          <w:rFonts w:eastAsiaTheme="minorHAnsi"/>
          <w:b w:val="0"/>
          <w:bCs w:val="0"/>
          <w:noProof w:val="0"/>
          <w:sz w:val="24"/>
          <w:szCs w:val="24"/>
          <w:rtl/>
          <w:lang w:eastAsia="en-US"/>
        </w:rPr>
        <w:t xml:space="preserve"> ל</w:t>
      </w:r>
      <w:r w:rsidRPr="00692E9F">
        <w:rPr>
          <w:rFonts w:eastAsiaTheme="minorHAnsi" w:hint="cs"/>
          <w:b w:val="0"/>
          <w:bCs w:val="0"/>
          <w:noProof w:val="0"/>
          <w:sz w:val="24"/>
          <w:szCs w:val="24"/>
          <w:rtl/>
          <w:lang w:eastAsia="en-US"/>
        </w:rPr>
        <w:t>ה</w:t>
      </w:r>
      <w:r w:rsidRPr="00692E9F">
        <w:rPr>
          <w:rFonts w:eastAsiaTheme="minorHAnsi"/>
          <w:b w:val="0"/>
          <w:bCs w:val="0"/>
          <w:noProof w:val="0"/>
          <w:sz w:val="24"/>
          <w:szCs w:val="24"/>
          <w:rtl/>
          <w:lang w:eastAsia="en-US"/>
        </w:rPr>
        <w:t xml:space="preserve">עביר אישור מעודכן כי </w:t>
      </w:r>
      <w:r w:rsidR="00C72A25" w:rsidRPr="00692E9F">
        <w:rPr>
          <w:rFonts w:eastAsiaTheme="minorHAnsi" w:hint="cs"/>
          <w:b w:val="0"/>
          <w:bCs w:val="0"/>
          <w:noProof w:val="0"/>
          <w:sz w:val="24"/>
          <w:szCs w:val="24"/>
          <w:rtl/>
          <w:lang w:eastAsia="en-US"/>
        </w:rPr>
        <w:t xml:space="preserve">החברה אינה רשומה </w:t>
      </w:r>
      <w:proofErr w:type="spellStart"/>
      <w:r w:rsidR="00C72A25" w:rsidRPr="00692E9F">
        <w:rPr>
          <w:rFonts w:eastAsiaTheme="minorHAnsi" w:hint="cs"/>
          <w:b w:val="0"/>
          <w:bCs w:val="0"/>
          <w:noProof w:val="0"/>
          <w:sz w:val="24"/>
          <w:szCs w:val="24"/>
          <w:rtl/>
          <w:lang w:eastAsia="en-US"/>
        </w:rPr>
        <w:t>כ</w:t>
      </w:r>
      <w:r w:rsidRPr="00692E9F">
        <w:rPr>
          <w:rFonts w:eastAsiaTheme="minorHAnsi" w:hint="cs"/>
          <w:b w:val="0"/>
          <w:bCs w:val="0"/>
          <w:noProof w:val="0"/>
          <w:sz w:val="24"/>
          <w:szCs w:val="24"/>
          <w:rtl/>
          <w:lang w:eastAsia="en-US"/>
        </w:rPr>
        <w:t>מפרת</w:t>
      </w:r>
      <w:proofErr w:type="spellEnd"/>
      <w:r w:rsidRPr="00692E9F">
        <w:rPr>
          <w:rFonts w:eastAsiaTheme="minorHAnsi" w:hint="cs"/>
          <w:b w:val="0"/>
          <w:bCs w:val="0"/>
          <w:noProof w:val="0"/>
          <w:sz w:val="24"/>
          <w:szCs w:val="24"/>
          <w:rtl/>
          <w:lang w:eastAsia="en-US"/>
        </w:rPr>
        <w:t xml:space="preserve"> חוק ואינה מצויה בהתראה לפני רישום כחברה מפרת חוק. ניתן להיעזר ב</w:t>
      </w:r>
      <w:hyperlink r:id="rId20" w:history="1">
        <w:r w:rsidRPr="00692E9F">
          <w:rPr>
            <w:rFonts w:eastAsiaTheme="minorHAnsi" w:hint="cs"/>
            <w:b w:val="0"/>
            <w:bCs w:val="0"/>
            <w:noProof w:val="0"/>
            <w:sz w:val="24"/>
            <w:szCs w:val="24"/>
            <w:rtl/>
            <w:lang w:eastAsia="en-US"/>
          </w:rPr>
          <w:t xml:space="preserve">אתר </w:t>
        </w:r>
        <w:proofErr w:type="spellStart"/>
        <w:r w:rsidRPr="00692E9F">
          <w:rPr>
            <w:rFonts w:eastAsiaTheme="minorHAnsi" w:hint="cs"/>
            <w:b w:val="0"/>
            <w:bCs w:val="0"/>
            <w:noProof w:val="0"/>
            <w:sz w:val="24"/>
            <w:szCs w:val="24"/>
            <w:rtl/>
            <w:lang w:eastAsia="en-US"/>
          </w:rPr>
          <w:t>הגיידסטאר</w:t>
        </w:r>
        <w:proofErr w:type="spellEnd"/>
      </w:hyperlink>
      <w:r w:rsidRPr="00692E9F">
        <w:rPr>
          <w:rFonts w:eastAsiaTheme="minorHAnsi" w:hint="cs"/>
          <w:b w:val="0"/>
          <w:bCs w:val="0"/>
          <w:noProof w:val="0"/>
          <w:sz w:val="24"/>
          <w:szCs w:val="24"/>
          <w:rtl/>
          <w:lang w:eastAsia="en-US"/>
        </w:rPr>
        <w:t xml:space="preserve">. </w:t>
      </w:r>
      <w:r w:rsidRPr="00692E9F">
        <w:rPr>
          <w:rFonts w:eastAsiaTheme="minorHAnsi"/>
          <w:b w:val="0"/>
          <w:bCs w:val="0"/>
          <w:noProof w:val="0"/>
          <w:sz w:val="24"/>
          <w:szCs w:val="24"/>
          <w:rtl/>
          <w:lang w:eastAsia="en-US"/>
        </w:rPr>
        <w:t xml:space="preserve"> </w:t>
      </w:r>
    </w:p>
    <w:p w14:paraId="52D28310" w14:textId="77777777" w:rsidR="00692E9F" w:rsidRDefault="008273D1" w:rsidP="007F3967">
      <w:pPr>
        <w:pStyle w:val="113"/>
        <w:numPr>
          <w:ilvl w:val="2"/>
          <w:numId w:val="113"/>
        </w:numPr>
        <w:rPr>
          <w:rFonts w:eastAsiaTheme="minorHAnsi"/>
          <w:b w:val="0"/>
          <w:bCs w:val="0"/>
          <w:noProof w:val="0"/>
          <w:sz w:val="24"/>
          <w:szCs w:val="24"/>
          <w:lang w:eastAsia="en-US"/>
        </w:rPr>
      </w:pPr>
      <w:r w:rsidRPr="00692E9F">
        <w:rPr>
          <w:rFonts w:eastAsiaTheme="minorHAnsi" w:hint="cs"/>
          <w:b w:val="0"/>
          <w:bCs w:val="0"/>
          <w:noProof w:val="0"/>
          <w:sz w:val="24"/>
          <w:szCs w:val="24"/>
          <w:rtl/>
          <w:lang w:eastAsia="en-US"/>
        </w:rPr>
        <w:t>במידה והזוכה הוא עמותה</w:t>
      </w:r>
      <w:r w:rsidR="006F782B" w:rsidRPr="00692E9F">
        <w:rPr>
          <w:rFonts w:eastAsiaTheme="minorHAnsi" w:hint="cs"/>
          <w:b w:val="0"/>
          <w:bCs w:val="0"/>
          <w:noProof w:val="0"/>
          <w:sz w:val="24"/>
          <w:szCs w:val="24"/>
          <w:rtl/>
          <w:lang w:eastAsia="en-US"/>
        </w:rPr>
        <w:t>, הקדש, אגודה עותומאנית</w:t>
      </w:r>
      <w:r w:rsidR="00FC0455" w:rsidRPr="00692E9F">
        <w:rPr>
          <w:rFonts w:eastAsiaTheme="minorHAnsi" w:hint="cs"/>
          <w:b w:val="0"/>
          <w:bCs w:val="0"/>
          <w:noProof w:val="0"/>
          <w:sz w:val="24"/>
          <w:szCs w:val="24"/>
          <w:rtl/>
          <w:lang w:eastAsia="en-US"/>
        </w:rPr>
        <w:t xml:space="preserve"> או חברה לתועלת הציבור</w:t>
      </w:r>
      <w:r w:rsidR="00692E9F">
        <w:rPr>
          <w:rFonts w:eastAsiaTheme="minorHAnsi" w:hint="cs"/>
          <w:b w:val="0"/>
          <w:bCs w:val="0"/>
          <w:noProof w:val="0"/>
          <w:sz w:val="24"/>
          <w:szCs w:val="24"/>
          <w:rtl/>
          <w:lang w:eastAsia="en-US"/>
        </w:rPr>
        <w:t xml:space="preserve"> </w:t>
      </w:r>
      <w:r w:rsidRPr="00692E9F">
        <w:rPr>
          <w:rFonts w:eastAsiaTheme="minorHAnsi" w:hint="cs"/>
          <w:b w:val="0"/>
          <w:bCs w:val="0"/>
          <w:noProof w:val="0"/>
          <w:sz w:val="24"/>
          <w:szCs w:val="24"/>
          <w:rtl/>
          <w:lang w:eastAsia="en-US"/>
        </w:rPr>
        <w:t xml:space="preserve">הגשת אישור ניהול תקין </w:t>
      </w:r>
      <w:r w:rsidRPr="00692E9F">
        <w:rPr>
          <w:rFonts w:eastAsiaTheme="minorHAnsi" w:hint="eastAsia"/>
          <w:b w:val="0"/>
          <w:bCs w:val="0"/>
          <w:noProof w:val="0"/>
          <w:sz w:val="24"/>
          <w:szCs w:val="24"/>
          <w:rtl/>
          <w:lang w:eastAsia="en-US"/>
        </w:rPr>
        <w:t>מאת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רשם</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העמותות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או</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רשם</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ההקדשות</w:t>
      </w:r>
      <w:r w:rsidRPr="00692E9F">
        <w:rPr>
          <w:rFonts w:eastAsiaTheme="minorHAnsi" w:hint="cs"/>
          <w:b w:val="0"/>
          <w:bCs w:val="0"/>
          <w:noProof w:val="0"/>
          <w:sz w:val="24"/>
          <w:szCs w:val="24"/>
          <w:rtl/>
          <w:lang w:eastAsia="en-US"/>
        </w:rPr>
        <w:t>,</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לפי</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העניין</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המעיד</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כי</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הגוף</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מקיים</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את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דרישות</w:t>
      </w:r>
      <w:r w:rsidRPr="00376312">
        <w:rPr>
          <w:rtl/>
        </w:rPr>
        <w:t xml:space="preserve"> </w:t>
      </w:r>
      <w:hyperlink w:history="1">
        <w:r w:rsidRPr="00B4419F">
          <w:rPr>
            <w:rStyle w:val="Hyperlink"/>
            <w:rFonts w:ascii="David" w:hAnsi="David" w:cs="David" w:hint="eastAsia"/>
            <w:b w:val="0"/>
            <w:bCs w:val="0"/>
            <w:rtl/>
          </w:rPr>
          <w:t>חוק</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העמותות</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התש</w:t>
        </w:r>
        <w:r w:rsidRPr="00B4419F">
          <w:rPr>
            <w:rStyle w:val="Hyperlink"/>
            <w:rFonts w:ascii="David" w:hAnsi="David" w:cs="David"/>
            <w:b w:val="0"/>
            <w:bCs w:val="0"/>
            <w:rtl/>
          </w:rPr>
          <w:t>"ם-1980</w:t>
        </w:r>
      </w:hyperlink>
      <w:r w:rsidRPr="00B4419F">
        <w:rPr>
          <w:rFonts w:hint="cs"/>
          <w:b w:val="0"/>
          <w:bCs w:val="0"/>
          <w:rtl/>
        </w:rPr>
        <w:t>,</w:t>
      </w:r>
      <w:r w:rsidRPr="00B4419F">
        <w:rPr>
          <w:b w:val="0"/>
          <w:bCs w:val="0"/>
          <w:rtl/>
        </w:rPr>
        <w:t xml:space="preserve"> </w:t>
      </w:r>
      <w:hyperlink w:history="1">
        <w:r w:rsidRPr="00B4419F">
          <w:rPr>
            <w:rStyle w:val="Hyperlink"/>
            <w:rFonts w:ascii="David" w:hAnsi="David" w:cs="David" w:hint="eastAsia"/>
            <w:b w:val="0"/>
            <w:bCs w:val="0"/>
            <w:rtl/>
          </w:rPr>
          <w:t>חוק</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החברות</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התשנ</w:t>
        </w:r>
        <w:r w:rsidRPr="00B4419F">
          <w:rPr>
            <w:rStyle w:val="Hyperlink"/>
            <w:rFonts w:ascii="David" w:hAnsi="David" w:cs="David"/>
            <w:b w:val="0"/>
            <w:bCs w:val="0"/>
            <w:rtl/>
          </w:rPr>
          <w:t>"ט-</w:t>
        </w:r>
        <w:r w:rsidRPr="00B4419F">
          <w:rPr>
            <w:rStyle w:val="Hyperlink"/>
            <w:rFonts w:ascii="David" w:hAnsi="David" w:cs="David"/>
            <w:b w:val="0"/>
            <w:bCs w:val="0"/>
            <w:rtl/>
          </w:rPr>
          <w:lastRenderedPageBreak/>
          <w:t>1999</w:t>
        </w:r>
      </w:hyperlink>
      <w:r w:rsidRPr="00B4419F">
        <w:rPr>
          <w:b w:val="0"/>
          <w:bCs w:val="0"/>
          <w:rtl/>
        </w:rPr>
        <w:t xml:space="preserve"> </w:t>
      </w:r>
      <w:r w:rsidRPr="00B4419F">
        <w:rPr>
          <w:rFonts w:hint="eastAsia"/>
          <w:b w:val="0"/>
          <w:bCs w:val="0"/>
          <w:rtl/>
        </w:rPr>
        <w:t>או</w:t>
      </w:r>
      <w:r w:rsidRPr="00B4419F">
        <w:rPr>
          <w:b w:val="0"/>
          <w:bCs w:val="0"/>
          <w:rtl/>
        </w:rPr>
        <w:t xml:space="preserve"> </w:t>
      </w:r>
      <w:hyperlink w:history="1">
        <w:r w:rsidRPr="00B4419F">
          <w:rPr>
            <w:rStyle w:val="Hyperlink"/>
            <w:rFonts w:ascii="David" w:hAnsi="David" w:cs="David" w:hint="eastAsia"/>
            <w:b w:val="0"/>
            <w:bCs w:val="0"/>
            <w:rtl/>
          </w:rPr>
          <w:t>חוק</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הנאמנות</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התשל</w:t>
        </w:r>
        <w:r w:rsidRPr="00B4419F">
          <w:rPr>
            <w:rStyle w:val="Hyperlink"/>
            <w:rFonts w:ascii="David" w:hAnsi="David" w:cs="David"/>
            <w:b w:val="0"/>
            <w:bCs w:val="0"/>
            <w:rtl/>
          </w:rPr>
          <w:t>"ט-1979</w:t>
        </w:r>
      </w:hyperlink>
      <w:r w:rsidRPr="00B4419F">
        <w:rPr>
          <w:rFonts w:hint="cs"/>
          <w:b w:val="0"/>
          <w:bCs w:val="0"/>
          <w:rtl/>
        </w:rPr>
        <w:t>,</w:t>
      </w:r>
      <w:r w:rsidRPr="00376312">
        <w:rPr>
          <w:rtl/>
        </w:rPr>
        <w:t xml:space="preserve"> </w:t>
      </w:r>
      <w:hyperlink w:history="1">
        <w:r w:rsidRPr="00692E9F">
          <w:rPr>
            <w:rFonts w:eastAsiaTheme="minorHAnsi" w:hint="eastAsia"/>
            <w:b w:val="0"/>
            <w:bCs w:val="0"/>
            <w:noProof w:val="0"/>
            <w:sz w:val="24"/>
            <w:szCs w:val="24"/>
            <w:rtl/>
            <w:lang w:eastAsia="en-US"/>
          </w:rPr>
          <w:t>חוק</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הנאמנות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התשל</w:t>
        </w:r>
        <w:r w:rsidRPr="00692E9F">
          <w:rPr>
            <w:rFonts w:eastAsiaTheme="minorHAnsi"/>
            <w:b w:val="0"/>
            <w:bCs w:val="0"/>
            <w:noProof w:val="0"/>
            <w:sz w:val="24"/>
            <w:szCs w:val="24"/>
            <w:rtl/>
            <w:lang w:eastAsia="en-US"/>
          </w:rPr>
          <w:t>"ט-1979</w:t>
        </w:r>
      </w:hyperlink>
      <w:r w:rsidRPr="00692E9F">
        <w:rPr>
          <w:rFonts w:eastAsiaTheme="minorHAnsi" w:hint="cs"/>
          <w:b w:val="0"/>
          <w:bCs w:val="0"/>
          <w:noProof w:val="0"/>
          <w:sz w:val="24"/>
          <w:szCs w:val="24"/>
          <w:rtl/>
          <w:lang w:eastAsia="en-US"/>
        </w:rPr>
        <w:t xml:space="preserve"> או החוק העותומני על האגודות (1909),</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לפי</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העניין</w:t>
      </w:r>
      <w:r w:rsidRPr="00692E9F">
        <w:rPr>
          <w:rFonts w:eastAsiaTheme="minorHAnsi" w:hint="cs"/>
          <w:b w:val="0"/>
          <w:bCs w:val="0"/>
          <w:noProof w:val="0"/>
          <w:sz w:val="24"/>
          <w:szCs w:val="24"/>
          <w:rtl/>
          <w:lang w:eastAsia="en-US"/>
        </w:rPr>
        <w:t>,</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והנחיות</w:t>
      </w:r>
      <w:r w:rsidRPr="00692E9F">
        <w:rPr>
          <w:rFonts w:eastAsiaTheme="minorHAnsi"/>
          <w:b w:val="0"/>
          <w:bCs w:val="0"/>
          <w:noProof w:val="0"/>
          <w:sz w:val="24"/>
          <w:szCs w:val="24"/>
          <w:rtl/>
          <w:lang w:eastAsia="en-US"/>
        </w:rPr>
        <w:t xml:space="preserve"> </w:t>
      </w:r>
      <w:r w:rsidRPr="00692E9F">
        <w:rPr>
          <w:rFonts w:eastAsiaTheme="minorHAnsi" w:hint="cs"/>
          <w:b w:val="0"/>
          <w:bCs w:val="0"/>
          <w:noProof w:val="0"/>
          <w:sz w:val="24"/>
          <w:szCs w:val="24"/>
          <w:rtl/>
          <w:lang w:eastAsia="en-US"/>
        </w:rPr>
        <w:t>רשם העמותות/רשם ההקדשות, לפי העניין,</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לאופן</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ניהולו</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התקין</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לצורך</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קבלת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האישור</w:t>
      </w:r>
      <w:r w:rsidRPr="00692E9F">
        <w:rPr>
          <w:rFonts w:eastAsiaTheme="minorHAnsi" w:hint="cs"/>
          <w:b w:val="0"/>
          <w:bCs w:val="0"/>
          <w:noProof w:val="0"/>
          <w:sz w:val="24"/>
          <w:szCs w:val="24"/>
          <w:rtl/>
          <w:lang w:eastAsia="en-US"/>
        </w:rPr>
        <w:t>, למעט החריגים הבאים, בהם ניתן יהיה להסתפק ב"אישור הגשת מסמכים" מאת הרשם הרלוונטי:</w:t>
      </w:r>
    </w:p>
    <w:p w14:paraId="1281C73D" w14:textId="05B94124" w:rsidR="006F782B" w:rsidRDefault="008273D1" w:rsidP="007F3967">
      <w:pPr>
        <w:pStyle w:val="113"/>
        <w:numPr>
          <w:ilvl w:val="3"/>
          <w:numId w:val="113"/>
        </w:numPr>
        <w:rPr>
          <w:rFonts w:eastAsiaTheme="minorHAnsi"/>
          <w:b w:val="0"/>
          <w:bCs w:val="0"/>
          <w:noProof w:val="0"/>
          <w:sz w:val="24"/>
          <w:szCs w:val="24"/>
          <w:lang w:eastAsia="en-US"/>
        </w:rPr>
      </w:pPr>
      <w:r w:rsidRPr="00692E9F">
        <w:rPr>
          <w:rFonts w:eastAsiaTheme="minorHAnsi" w:hint="cs"/>
          <w:b w:val="0"/>
          <w:bCs w:val="0"/>
          <w:noProof w:val="0"/>
          <w:sz w:val="24"/>
          <w:szCs w:val="24"/>
          <w:rtl/>
          <w:lang w:eastAsia="en-US"/>
        </w:rPr>
        <w:t xml:space="preserve"> התקשרות עם עמותה, </w:t>
      </w:r>
      <w:proofErr w:type="spellStart"/>
      <w:r w:rsidRPr="00692E9F">
        <w:rPr>
          <w:rFonts w:eastAsiaTheme="minorHAnsi" w:hint="cs"/>
          <w:b w:val="0"/>
          <w:bCs w:val="0"/>
          <w:noProof w:val="0"/>
          <w:sz w:val="24"/>
          <w:szCs w:val="24"/>
          <w:rtl/>
          <w:lang w:eastAsia="en-US"/>
        </w:rPr>
        <w:t>חל</w:t>
      </w:r>
      <w:r w:rsidR="00A877F3" w:rsidRPr="00692E9F">
        <w:rPr>
          <w:rFonts w:eastAsiaTheme="minorHAnsi" w:hint="cs"/>
          <w:b w:val="0"/>
          <w:bCs w:val="0"/>
          <w:noProof w:val="0"/>
          <w:sz w:val="24"/>
          <w:szCs w:val="24"/>
          <w:rtl/>
          <w:lang w:eastAsia="en-US"/>
        </w:rPr>
        <w:t>"</w:t>
      </w:r>
      <w:r w:rsidRPr="00692E9F">
        <w:rPr>
          <w:rFonts w:eastAsiaTheme="minorHAnsi" w:hint="cs"/>
          <w:b w:val="0"/>
          <w:bCs w:val="0"/>
          <w:noProof w:val="0"/>
          <w:sz w:val="24"/>
          <w:szCs w:val="24"/>
          <w:rtl/>
          <w:lang w:eastAsia="en-US"/>
        </w:rPr>
        <w:t>צ</w:t>
      </w:r>
      <w:proofErr w:type="spellEnd"/>
      <w:r w:rsidRPr="00692E9F">
        <w:rPr>
          <w:rFonts w:eastAsiaTheme="minorHAnsi" w:hint="cs"/>
          <w:b w:val="0"/>
          <w:bCs w:val="0"/>
          <w:noProof w:val="0"/>
          <w:sz w:val="24"/>
          <w:szCs w:val="24"/>
          <w:rtl/>
          <w:lang w:eastAsia="en-US"/>
        </w:rPr>
        <w:t xml:space="preserve">, או ההקדש, אשר טרם חלפו שנתיים מיום רישומן. </w:t>
      </w:r>
    </w:p>
    <w:p w14:paraId="17C53C90" w14:textId="77777777" w:rsidR="00376312" w:rsidRPr="00692E9F" w:rsidRDefault="008273D1" w:rsidP="007F3967">
      <w:pPr>
        <w:pStyle w:val="113"/>
        <w:numPr>
          <w:ilvl w:val="3"/>
          <w:numId w:val="113"/>
        </w:numPr>
        <w:rPr>
          <w:rFonts w:eastAsiaTheme="minorHAnsi"/>
          <w:b w:val="0"/>
          <w:bCs w:val="0"/>
          <w:noProof w:val="0"/>
          <w:sz w:val="24"/>
          <w:szCs w:val="24"/>
          <w:lang w:eastAsia="en-US"/>
        </w:rPr>
      </w:pPr>
      <w:r w:rsidRPr="00692E9F">
        <w:rPr>
          <w:rFonts w:eastAsiaTheme="minorHAnsi" w:hint="cs"/>
          <w:b w:val="0"/>
          <w:bCs w:val="0"/>
          <w:noProof w:val="0"/>
          <w:sz w:val="24"/>
          <w:szCs w:val="24"/>
          <w:rtl/>
          <w:lang w:eastAsia="en-US"/>
        </w:rPr>
        <w:t>התקשרות עם אגודה עותומאנית.</w:t>
      </w:r>
      <w:r>
        <w:rPr>
          <w:rFonts w:hint="cs"/>
          <w:rtl/>
        </w:rPr>
        <w:t xml:space="preserve"> </w:t>
      </w:r>
    </w:p>
    <w:p w14:paraId="04B12C25" w14:textId="77777777" w:rsidR="00A1050C" w:rsidRPr="00B4419F" w:rsidRDefault="008273D1" w:rsidP="007F3967">
      <w:pPr>
        <w:pStyle w:val="113"/>
        <w:numPr>
          <w:ilvl w:val="2"/>
          <w:numId w:val="113"/>
        </w:numPr>
        <w:rPr>
          <w:rFonts w:eastAsiaTheme="minorHAnsi"/>
          <w:b w:val="0"/>
          <w:bCs w:val="0"/>
          <w:noProof w:val="0"/>
          <w:sz w:val="24"/>
          <w:szCs w:val="24"/>
          <w:lang w:eastAsia="en-US"/>
        </w:rPr>
      </w:pPr>
      <w:r w:rsidRPr="00B4419F">
        <w:rPr>
          <w:rFonts w:eastAsiaTheme="minorHAnsi" w:hint="cs"/>
          <w:b w:val="0"/>
          <w:bCs w:val="0"/>
          <w:noProof w:val="0"/>
          <w:sz w:val="24"/>
          <w:szCs w:val="24"/>
          <w:rtl/>
          <w:lang w:eastAsia="en-US"/>
        </w:rPr>
        <w:t xml:space="preserve">זוכה </w:t>
      </w:r>
      <w:r w:rsidR="00F34233" w:rsidRPr="00B4419F">
        <w:rPr>
          <w:rFonts w:eastAsiaTheme="minorHAnsi" w:hint="cs"/>
          <w:b w:val="0"/>
          <w:bCs w:val="0"/>
          <w:noProof w:val="0"/>
          <w:sz w:val="24"/>
          <w:szCs w:val="24"/>
          <w:rtl/>
          <w:lang w:eastAsia="en-US"/>
        </w:rPr>
        <w:t>אשר</w:t>
      </w:r>
      <w:r w:rsidR="007A4775" w:rsidRPr="00B4419F">
        <w:rPr>
          <w:rFonts w:eastAsiaTheme="minorHAnsi" w:hint="cs"/>
          <w:b w:val="0"/>
          <w:bCs w:val="0"/>
          <w:noProof w:val="0"/>
          <w:sz w:val="24"/>
          <w:szCs w:val="24"/>
          <w:rtl/>
          <w:lang w:eastAsia="en-US"/>
        </w:rPr>
        <w:t xml:space="preserve"> הצהיר במסגרת הצעתו</w:t>
      </w:r>
      <w:r w:rsidR="00F34233" w:rsidRPr="00B4419F">
        <w:rPr>
          <w:rFonts w:eastAsiaTheme="minorHAnsi" w:hint="cs"/>
          <w:b w:val="0"/>
          <w:bCs w:val="0"/>
          <w:noProof w:val="0"/>
          <w:sz w:val="24"/>
          <w:szCs w:val="24"/>
          <w:rtl/>
          <w:lang w:eastAsia="en-US"/>
        </w:rPr>
        <w:t xml:space="preserve"> כי הוא אינו חב בתשלום מע"מ במסגרת ביצוע ההתקשרות ושהוא פנה לרשות המיסים לקבלת אישור על כך,</w:t>
      </w:r>
      <w:r w:rsidR="007A4775" w:rsidRPr="00B4419F">
        <w:rPr>
          <w:rFonts w:eastAsiaTheme="minorHAnsi" w:hint="cs"/>
          <w:b w:val="0"/>
          <w:bCs w:val="0"/>
          <w:noProof w:val="0"/>
          <w:sz w:val="24"/>
          <w:szCs w:val="24"/>
          <w:rtl/>
          <w:lang w:eastAsia="en-US"/>
        </w:rPr>
        <w:t xml:space="preserve"> </w:t>
      </w:r>
      <w:r w:rsidR="00F34233" w:rsidRPr="00B4419F">
        <w:rPr>
          <w:rFonts w:eastAsiaTheme="minorHAnsi" w:hint="cs"/>
          <w:b w:val="0"/>
          <w:bCs w:val="0"/>
          <w:noProof w:val="0"/>
          <w:sz w:val="24"/>
          <w:szCs w:val="24"/>
          <w:rtl/>
          <w:lang w:eastAsia="en-US"/>
        </w:rPr>
        <w:t>י</w:t>
      </w:r>
      <w:r w:rsidRPr="00B4419F">
        <w:rPr>
          <w:rFonts w:eastAsiaTheme="minorHAnsi" w:hint="cs"/>
          <w:b w:val="0"/>
          <w:bCs w:val="0"/>
          <w:noProof w:val="0"/>
          <w:sz w:val="24"/>
          <w:szCs w:val="24"/>
          <w:rtl/>
          <w:lang w:eastAsia="en-US"/>
        </w:rPr>
        <w:t xml:space="preserve">גיש אישור מאת רשות המיסים על כך שהוא </w:t>
      </w:r>
      <w:r w:rsidR="00753CB0" w:rsidRPr="00B4419F">
        <w:rPr>
          <w:rFonts w:eastAsiaTheme="minorHAnsi" w:hint="cs"/>
          <w:b w:val="0"/>
          <w:bCs w:val="0"/>
          <w:noProof w:val="0"/>
          <w:sz w:val="24"/>
          <w:szCs w:val="24"/>
          <w:rtl/>
          <w:lang w:eastAsia="en-US"/>
        </w:rPr>
        <w:t xml:space="preserve">פנה אליהם לקבלת אישור </w:t>
      </w:r>
      <w:r w:rsidR="00F34233" w:rsidRPr="00B4419F">
        <w:rPr>
          <w:rFonts w:eastAsiaTheme="minorHAnsi" w:hint="cs"/>
          <w:b w:val="0"/>
          <w:bCs w:val="0"/>
          <w:noProof w:val="0"/>
          <w:sz w:val="24"/>
          <w:szCs w:val="24"/>
          <w:rtl/>
          <w:lang w:eastAsia="en-US"/>
        </w:rPr>
        <w:t>כאמור</w:t>
      </w:r>
      <w:r w:rsidRPr="00B4419F">
        <w:rPr>
          <w:rFonts w:eastAsiaTheme="minorHAnsi" w:hint="cs"/>
          <w:b w:val="0"/>
          <w:bCs w:val="0"/>
          <w:noProof w:val="0"/>
          <w:sz w:val="24"/>
          <w:szCs w:val="24"/>
          <w:rtl/>
          <w:lang w:eastAsia="en-US"/>
        </w:rPr>
        <w:t xml:space="preserve">. </w:t>
      </w:r>
    </w:p>
    <w:p w14:paraId="1BF73407" w14:textId="77777777" w:rsidR="00903EFB" w:rsidRDefault="008273D1" w:rsidP="007F3967">
      <w:pPr>
        <w:pStyle w:val="113"/>
        <w:numPr>
          <w:ilvl w:val="2"/>
          <w:numId w:val="113"/>
        </w:numPr>
        <w:rPr>
          <w:rFonts w:eastAsiaTheme="minorHAnsi"/>
          <w:b w:val="0"/>
          <w:bCs w:val="0"/>
          <w:noProof w:val="0"/>
          <w:sz w:val="24"/>
          <w:szCs w:val="24"/>
          <w:lang w:eastAsia="en-US"/>
        </w:rPr>
      </w:pPr>
      <w:r w:rsidRPr="00B4419F">
        <w:rPr>
          <w:rFonts w:eastAsiaTheme="minorHAnsi" w:hint="eastAsia"/>
          <w:b w:val="0"/>
          <w:bCs w:val="0"/>
          <w:noProof w:val="0"/>
          <w:sz w:val="24"/>
          <w:szCs w:val="24"/>
          <w:rtl/>
          <w:lang w:eastAsia="en-US"/>
        </w:rPr>
        <w:t>לה</w:t>
      </w:r>
      <w:r w:rsidRPr="00B4419F">
        <w:rPr>
          <w:rFonts w:eastAsiaTheme="minorHAnsi"/>
          <w:b w:val="0"/>
          <w:bCs w:val="0"/>
          <w:noProof w:val="0"/>
          <w:sz w:val="24"/>
          <w:szCs w:val="24"/>
          <w:rtl/>
          <w:lang w:eastAsia="en-US"/>
        </w:rPr>
        <w:t xml:space="preserve">גיש את הסכם ההתקשרות שבפרק ד, על נספחיו </w:t>
      </w:r>
      <w:r w:rsidR="00B34678" w:rsidRPr="00B4419F">
        <w:rPr>
          <w:rFonts w:eastAsiaTheme="minorHAnsi" w:hint="cs"/>
          <w:b w:val="0"/>
          <w:bCs w:val="0"/>
          <w:noProof w:val="0"/>
          <w:sz w:val="24"/>
          <w:szCs w:val="24"/>
          <w:rtl/>
          <w:lang w:eastAsia="en-US"/>
        </w:rPr>
        <w:t>(לדוג'</w:t>
      </w:r>
      <w:r w:rsidR="00785F5F" w:rsidRPr="00B4419F">
        <w:rPr>
          <w:rFonts w:eastAsiaTheme="minorHAnsi" w:hint="cs"/>
          <w:b w:val="0"/>
          <w:bCs w:val="0"/>
          <w:noProof w:val="0"/>
          <w:sz w:val="24"/>
          <w:szCs w:val="24"/>
          <w:rtl/>
          <w:lang w:eastAsia="en-US"/>
        </w:rPr>
        <w:t xml:space="preserve"> </w:t>
      </w:r>
      <w:bookmarkStart w:id="118" w:name="show_IsBituach_1"/>
      <w:r w:rsidR="00785F5F" w:rsidRPr="00B4419F">
        <w:rPr>
          <w:rFonts w:eastAsiaTheme="minorHAnsi" w:hint="cs"/>
          <w:b w:val="0"/>
          <w:bCs w:val="0"/>
          <w:noProof w:val="0"/>
          <w:sz w:val="24"/>
          <w:szCs w:val="24"/>
          <w:rtl/>
          <w:lang w:eastAsia="en-US"/>
        </w:rPr>
        <w:t>נספח</w:t>
      </w:r>
      <w:r w:rsidR="00515DAC" w:rsidRPr="00B4419F">
        <w:rPr>
          <w:rFonts w:eastAsiaTheme="minorHAnsi"/>
          <w:b w:val="0"/>
          <w:bCs w:val="0"/>
          <w:noProof w:val="0"/>
          <w:sz w:val="24"/>
          <w:szCs w:val="24"/>
          <w:rtl/>
          <w:lang w:eastAsia="en-US"/>
        </w:rPr>
        <w:t xml:space="preserve"> </w:t>
      </w:r>
      <w:r w:rsidR="006C79AD" w:rsidRPr="00B4419F">
        <w:rPr>
          <w:rFonts w:eastAsiaTheme="minorHAnsi"/>
          <w:b w:val="0"/>
          <w:bCs w:val="0"/>
          <w:noProof w:val="0"/>
          <w:sz w:val="24"/>
          <w:szCs w:val="24"/>
          <w:rtl/>
          <w:lang w:eastAsia="en-US"/>
        </w:rPr>
        <w:t>ביטוח</w:t>
      </w:r>
      <w:r w:rsidR="000C29FE" w:rsidRPr="00B4419F">
        <w:rPr>
          <w:rFonts w:eastAsiaTheme="minorHAnsi"/>
          <w:b w:val="0"/>
          <w:bCs w:val="0"/>
          <w:noProof w:val="0"/>
          <w:sz w:val="24"/>
          <w:szCs w:val="24"/>
          <w:rtl/>
          <w:lang w:eastAsia="en-US"/>
        </w:rPr>
        <w:t>,</w:t>
      </w:r>
      <w:bookmarkEnd w:id="118"/>
      <w:r w:rsidR="000C29FE" w:rsidRPr="00B4419F">
        <w:rPr>
          <w:rFonts w:eastAsiaTheme="minorHAnsi"/>
          <w:b w:val="0"/>
          <w:bCs w:val="0"/>
          <w:noProof w:val="0"/>
          <w:sz w:val="24"/>
          <w:szCs w:val="24"/>
          <w:rtl/>
          <w:lang w:eastAsia="en-US"/>
        </w:rPr>
        <w:t xml:space="preserve"> </w:t>
      </w:r>
      <w:bookmarkStart w:id="119" w:name="show_sachArvutBitzua"/>
      <w:r w:rsidR="00785F5F" w:rsidRPr="00B4419F">
        <w:rPr>
          <w:rFonts w:eastAsiaTheme="minorHAnsi" w:hint="cs"/>
          <w:b w:val="0"/>
          <w:bCs w:val="0"/>
          <w:noProof w:val="0"/>
          <w:sz w:val="24"/>
          <w:szCs w:val="24"/>
          <w:rtl/>
          <w:lang w:eastAsia="en-US"/>
        </w:rPr>
        <w:t xml:space="preserve">נספח </w:t>
      </w:r>
      <w:r w:rsidR="006C79AD" w:rsidRPr="00B4419F">
        <w:rPr>
          <w:rFonts w:eastAsiaTheme="minorHAnsi" w:hint="eastAsia"/>
          <w:b w:val="0"/>
          <w:bCs w:val="0"/>
          <w:noProof w:val="0"/>
          <w:sz w:val="24"/>
          <w:szCs w:val="24"/>
          <w:rtl/>
          <w:lang w:eastAsia="en-US"/>
        </w:rPr>
        <w:t>ערבות</w:t>
      </w:r>
      <w:r w:rsidR="006C79AD" w:rsidRPr="00B4419F">
        <w:rPr>
          <w:rFonts w:eastAsiaTheme="minorHAnsi"/>
          <w:b w:val="0"/>
          <w:bCs w:val="0"/>
          <w:noProof w:val="0"/>
          <w:sz w:val="24"/>
          <w:szCs w:val="24"/>
          <w:rtl/>
          <w:lang w:eastAsia="en-US"/>
        </w:rPr>
        <w:t xml:space="preserve"> </w:t>
      </w:r>
      <w:r w:rsidR="006C79AD" w:rsidRPr="00B4419F">
        <w:rPr>
          <w:rFonts w:eastAsiaTheme="minorHAnsi" w:hint="eastAsia"/>
          <w:b w:val="0"/>
          <w:bCs w:val="0"/>
          <w:noProof w:val="0"/>
          <w:sz w:val="24"/>
          <w:szCs w:val="24"/>
          <w:rtl/>
          <w:lang w:eastAsia="en-US"/>
        </w:rPr>
        <w:t>בנקאית</w:t>
      </w:r>
      <w:r w:rsidR="006C79AD" w:rsidRPr="002B62A3">
        <w:rPr>
          <w:rtl/>
        </w:rPr>
        <w:t xml:space="preserve"> </w:t>
      </w:r>
      <w:r w:rsidR="006C79AD" w:rsidRPr="00B4419F">
        <w:rPr>
          <w:rFonts w:eastAsiaTheme="minorHAnsi" w:hint="eastAsia"/>
          <w:b w:val="0"/>
          <w:bCs w:val="0"/>
          <w:noProof w:val="0"/>
          <w:sz w:val="24"/>
          <w:szCs w:val="24"/>
          <w:rtl/>
          <w:lang w:eastAsia="en-US"/>
        </w:rPr>
        <w:t>לטובת</w:t>
      </w:r>
      <w:r w:rsidR="006C79AD" w:rsidRPr="00B4419F">
        <w:rPr>
          <w:rFonts w:eastAsiaTheme="minorHAnsi"/>
          <w:b w:val="0"/>
          <w:bCs w:val="0"/>
          <w:noProof w:val="0"/>
          <w:sz w:val="24"/>
          <w:szCs w:val="24"/>
          <w:rtl/>
          <w:lang w:eastAsia="en-US"/>
        </w:rPr>
        <w:t xml:space="preserve"> </w:t>
      </w:r>
      <w:r w:rsidR="006C79AD" w:rsidRPr="00B4419F">
        <w:rPr>
          <w:rFonts w:eastAsiaTheme="minorHAnsi" w:hint="eastAsia"/>
          <w:b w:val="0"/>
          <w:bCs w:val="0"/>
          <w:noProof w:val="0"/>
          <w:sz w:val="24"/>
          <w:szCs w:val="24"/>
          <w:rtl/>
          <w:lang w:eastAsia="en-US"/>
        </w:rPr>
        <w:t>ביצוע</w:t>
      </w:r>
      <w:r w:rsidR="006C79AD" w:rsidRPr="00B4419F">
        <w:rPr>
          <w:rFonts w:eastAsiaTheme="minorHAnsi"/>
          <w:b w:val="0"/>
          <w:bCs w:val="0"/>
          <w:noProof w:val="0"/>
          <w:sz w:val="24"/>
          <w:szCs w:val="24"/>
          <w:rtl/>
          <w:lang w:eastAsia="en-US"/>
        </w:rPr>
        <w:t xml:space="preserve"> </w:t>
      </w:r>
      <w:r w:rsidR="006C79AD" w:rsidRPr="00B4419F">
        <w:rPr>
          <w:rFonts w:eastAsiaTheme="minorHAnsi" w:hint="eastAsia"/>
          <w:b w:val="0"/>
          <w:bCs w:val="0"/>
          <w:noProof w:val="0"/>
          <w:sz w:val="24"/>
          <w:szCs w:val="24"/>
          <w:rtl/>
          <w:lang w:eastAsia="en-US"/>
        </w:rPr>
        <w:t>ההתקשרות</w:t>
      </w:r>
      <w:r w:rsidR="006C79AD" w:rsidRPr="00B4419F">
        <w:rPr>
          <w:rFonts w:eastAsiaTheme="minorHAnsi"/>
          <w:b w:val="0"/>
          <w:bCs w:val="0"/>
          <w:noProof w:val="0"/>
          <w:sz w:val="24"/>
          <w:szCs w:val="24"/>
          <w:rtl/>
          <w:lang w:eastAsia="en-US"/>
        </w:rPr>
        <w:t xml:space="preserve"> ("</w:t>
      </w:r>
      <w:r w:rsidR="006C79AD" w:rsidRPr="00B4419F">
        <w:rPr>
          <w:rFonts w:eastAsiaTheme="minorHAnsi" w:hint="eastAsia"/>
          <w:noProof w:val="0"/>
          <w:sz w:val="24"/>
          <w:szCs w:val="24"/>
          <w:rtl/>
          <w:lang w:eastAsia="en-US"/>
        </w:rPr>
        <w:t>ערבות</w:t>
      </w:r>
      <w:r w:rsidR="006C79AD" w:rsidRPr="00B4419F">
        <w:rPr>
          <w:rFonts w:eastAsiaTheme="minorHAnsi"/>
          <w:noProof w:val="0"/>
          <w:sz w:val="24"/>
          <w:szCs w:val="24"/>
          <w:rtl/>
          <w:lang w:eastAsia="en-US"/>
        </w:rPr>
        <w:t xml:space="preserve"> </w:t>
      </w:r>
      <w:r w:rsidR="006C79AD" w:rsidRPr="00B4419F">
        <w:rPr>
          <w:rFonts w:eastAsiaTheme="minorHAnsi" w:hint="eastAsia"/>
          <w:noProof w:val="0"/>
          <w:sz w:val="24"/>
          <w:szCs w:val="24"/>
          <w:rtl/>
          <w:lang w:eastAsia="en-US"/>
        </w:rPr>
        <w:t>ביצוע</w:t>
      </w:r>
      <w:r w:rsidR="006C79AD" w:rsidRPr="00B4419F">
        <w:rPr>
          <w:rFonts w:eastAsiaTheme="minorHAnsi"/>
          <w:b w:val="0"/>
          <w:bCs w:val="0"/>
          <w:noProof w:val="0"/>
          <w:sz w:val="24"/>
          <w:szCs w:val="24"/>
          <w:rtl/>
          <w:lang w:eastAsia="en-US"/>
        </w:rPr>
        <w:t>")</w:t>
      </w:r>
      <w:r w:rsidR="000C29FE" w:rsidRPr="00B4419F">
        <w:rPr>
          <w:rFonts w:eastAsiaTheme="minorHAnsi"/>
          <w:b w:val="0"/>
          <w:bCs w:val="0"/>
          <w:noProof w:val="0"/>
          <w:sz w:val="24"/>
          <w:szCs w:val="24"/>
          <w:rtl/>
          <w:lang w:eastAsia="en-US"/>
        </w:rPr>
        <w:t>,</w:t>
      </w:r>
      <w:r w:rsidR="00515DAC" w:rsidRPr="00B4419F">
        <w:rPr>
          <w:rFonts w:eastAsiaTheme="minorHAnsi"/>
          <w:b w:val="0"/>
          <w:bCs w:val="0"/>
          <w:noProof w:val="0"/>
          <w:sz w:val="24"/>
          <w:szCs w:val="24"/>
          <w:rtl/>
          <w:lang w:eastAsia="en-US"/>
        </w:rPr>
        <w:t xml:space="preserve"> </w:t>
      </w:r>
      <w:bookmarkEnd w:id="119"/>
      <w:r w:rsidR="00B34678" w:rsidRPr="00B4419F">
        <w:rPr>
          <w:rFonts w:eastAsiaTheme="minorHAnsi" w:hint="cs"/>
          <w:b w:val="0"/>
          <w:bCs w:val="0"/>
          <w:noProof w:val="0"/>
          <w:sz w:val="24"/>
          <w:szCs w:val="24"/>
          <w:rtl/>
          <w:lang w:eastAsia="en-US"/>
        </w:rPr>
        <w:t>נספח סודיות והיעדר ניגוד עניינים וכדו')</w:t>
      </w:r>
      <w:r w:rsidR="006016DC" w:rsidRPr="00B4419F">
        <w:rPr>
          <w:rFonts w:eastAsiaTheme="minorHAnsi" w:hint="cs"/>
          <w:b w:val="0"/>
          <w:bCs w:val="0"/>
          <w:noProof w:val="0"/>
          <w:sz w:val="24"/>
          <w:szCs w:val="24"/>
          <w:rtl/>
          <w:lang w:eastAsia="en-US"/>
        </w:rPr>
        <w:t xml:space="preserve"> </w:t>
      </w:r>
      <w:r w:rsidR="006016DC" w:rsidRPr="00B4419F">
        <w:rPr>
          <w:rFonts w:eastAsiaTheme="minorHAnsi"/>
          <w:b w:val="0"/>
          <w:bCs w:val="0"/>
          <w:noProof w:val="0"/>
          <w:sz w:val="24"/>
          <w:szCs w:val="24"/>
          <w:rtl/>
          <w:lang w:eastAsia="en-US"/>
        </w:rPr>
        <w:t xml:space="preserve">כשהוא חתום על ידי מורשה החתימה של </w:t>
      </w:r>
      <w:r w:rsidR="00D0423F" w:rsidRPr="00B4419F">
        <w:rPr>
          <w:rFonts w:eastAsiaTheme="minorHAnsi"/>
          <w:b w:val="0"/>
          <w:bCs w:val="0"/>
          <w:noProof w:val="0"/>
          <w:sz w:val="24"/>
          <w:szCs w:val="24"/>
          <w:rtl/>
          <w:lang w:eastAsia="en-US"/>
        </w:rPr>
        <w:t>ה</w:t>
      </w:r>
      <w:r w:rsidR="00D0423F" w:rsidRPr="00B4419F">
        <w:rPr>
          <w:rFonts w:eastAsiaTheme="minorHAnsi" w:hint="cs"/>
          <w:b w:val="0"/>
          <w:bCs w:val="0"/>
          <w:noProof w:val="0"/>
          <w:sz w:val="24"/>
          <w:szCs w:val="24"/>
          <w:rtl/>
          <w:lang w:eastAsia="en-US"/>
        </w:rPr>
        <w:t>זוכה</w:t>
      </w:r>
      <w:r w:rsidR="00D0423F" w:rsidRPr="00B4419F">
        <w:rPr>
          <w:rFonts w:eastAsiaTheme="minorHAnsi"/>
          <w:b w:val="0"/>
          <w:bCs w:val="0"/>
          <w:noProof w:val="0"/>
          <w:sz w:val="24"/>
          <w:szCs w:val="24"/>
          <w:rtl/>
          <w:lang w:eastAsia="en-US"/>
        </w:rPr>
        <w:t xml:space="preserve"> </w:t>
      </w:r>
      <w:r w:rsidR="006016DC" w:rsidRPr="00B4419F">
        <w:rPr>
          <w:rFonts w:eastAsiaTheme="minorHAnsi"/>
          <w:b w:val="0"/>
          <w:bCs w:val="0"/>
          <w:noProof w:val="0"/>
          <w:sz w:val="24"/>
          <w:szCs w:val="24"/>
          <w:rtl/>
          <w:lang w:eastAsia="en-US"/>
        </w:rPr>
        <w:t>וחותמת התאגיד</w:t>
      </w:r>
      <w:r w:rsidRPr="00B4419F">
        <w:rPr>
          <w:rFonts w:eastAsiaTheme="minorHAnsi"/>
          <w:b w:val="0"/>
          <w:bCs w:val="0"/>
          <w:noProof w:val="0"/>
          <w:sz w:val="24"/>
          <w:szCs w:val="24"/>
          <w:rtl/>
          <w:lang w:eastAsia="en-US"/>
        </w:rPr>
        <w:t>.</w:t>
      </w:r>
    </w:p>
    <w:p w14:paraId="7593A6F0" w14:textId="77777777" w:rsidR="00322FCF" w:rsidRPr="00B4419F" w:rsidRDefault="008273D1" w:rsidP="007F3967">
      <w:pPr>
        <w:pStyle w:val="113"/>
        <w:numPr>
          <w:ilvl w:val="2"/>
          <w:numId w:val="113"/>
        </w:numPr>
        <w:rPr>
          <w:rFonts w:eastAsiaTheme="minorHAnsi"/>
          <w:b w:val="0"/>
          <w:bCs w:val="0"/>
          <w:noProof w:val="0"/>
          <w:sz w:val="24"/>
          <w:szCs w:val="24"/>
          <w:lang w:eastAsia="en-US"/>
        </w:rPr>
      </w:pPr>
      <w:r w:rsidRPr="00B4419F">
        <w:rPr>
          <w:rFonts w:eastAsiaTheme="minorHAnsi" w:hint="cs"/>
          <w:b w:val="0"/>
          <w:bCs w:val="0"/>
          <w:noProof w:val="0"/>
          <w:sz w:val="24"/>
          <w:szCs w:val="24"/>
          <w:rtl/>
          <w:lang w:eastAsia="en-US"/>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sidRPr="00B4419F">
        <w:rPr>
          <w:rFonts w:hint="cs"/>
          <w:b w:val="0"/>
          <w:bCs w:val="0"/>
          <w:rtl/>
        </w:rPr>
        <w:t xml:space="preserve">(ראה </w:t>
      </w:r>
      <w:hyperlink r:id="rId21" w:history="1">
        <w:r w:rsidRPr="00B4419F">
          <w:rPr>
            <w:rStyle w:val="Hyperlink"/>
            <w:rFonts w:asciiTheme="minorHAnsi" w:hAnsiTheme="minorHAnsi" w:cs="David"/>
            <w:b w:val="0"/>
            <w:bCs w:val="0"/>
            <w:rtl/>
          </w:rPr>
          <w:t>הוראת תכ</w:t>
        </w:r>
        <w:r w:rsidRPr="00B4419F">
          <w:rPr>
            <w:rStyle w:val="Hyperlink"/>
            <w:rFonts w:asciiTheme="minorHAnsi" w:hAnsiTheme="minorHAnsi" w:cs="David" w:hint="cs"/>
            <w:b w:val="0"/>
            <w:bCs w:val="0"/>
            <w:rtl/>
          </w:rPr>
          <w:t>"</w:t>
        </w:r>
        <w:r w:rsidRPr="00B4419F">
          <w:rPr>
            <w:rStyle w:val="Hyperlink"/>
            <w:rFonts w:asciiTheme="minorHAnsi" w:hAnsiTheme="minorHAnsi" w:cs="David"/>
            <w:b w:val="0"/>
            <w:bCs w:val="0"/>
            <w:rtl/>
          </w:rPr>
          <w:t>ם 7</w:t>
        </w:r>
        <w:r w:rsidR="00786539" w:rsidRPr="00B4419F">
          <w:rPr>
            <w:rStyle w:val="Hyperlink"/>
            <w:rFonts w:asciiTheme="minorHAnsi" w:hAnsiTheme="minorHAnsi" w:cs="David" w:hint="cs"/>
            <w:b w:val="0"/>
            <w:bCs w:val="0"/>
            <w:rtl/>
          </w:rPr>
          <w:t>.12.5</w:t>
        </w:r>
        <w:r w:rsidRPr="00B4419F">
          <w:rPr>
            <w:rStyle w:val="Hyperlink"/>
            <w:rFonts w:asciiTheme="minorHAnsi" w:hAnsiTheme="minorHAnsi" w:cs="David"/>
            <w:b w:val="0"/>
            <w:bCs w:val="0"/>
            <w:rtl/>
          </w:rPr>
          <w:t xml:space="preserve"> "פורטל הספקים</w:t>
        </w:r>
        <w:r w:rsidRPr="00B4419F">
          <w:rPr>
            <w:rStyle w:val="Hyperlink"/>
            <w:rFonts w:asciiTheme="minorHAnsi" w:hAnsiTheme="minorHAnsi" w:cs="David" w:hint="cs"/>
            <w:b w:val="0"/>
            <w:bCs w:val="0"/>
            <w:rtl/>
          </w:rPr>
          <w:t>"</w:t>
        </w:r>
      </w:hyperlink>
      <w:r w:rsidRPr="00B4419F">
        <w:rPr>
          <w:rFonts w:hint="cs"/>
          <w:b w:val="0"/>
          <w:bCs w:val="0"/>
          <w:rtl/>
        </w:rPr>
        <w:t>).</w:t>
      </w:r>
      <w:r w:rsidRPr="00C31AFE">
        <w:rPr>
          <w:rFonts w:hint="cs"/>
          <w:rtl/>
        </w:rPr>
        <w:t xml:space="preserve"> </w:t>
      </w:r>
    </w:p>
    <w:p w14:paraId="3C784072" w14:textId="40451B4B" w:rsidR="00F35457" w:rsidRDefault="008273D1" w:rsidP="007F3967">
      <w:pPr>
        <w:pStyle w:val="113"/>
        <w:numPr>
          <w:ilvl w:val="2"/>
          <w:numId w:val="113"/>
        </w:numPr>
      </w:pPr>
      <w:bookmarkStart w:id="120" w:name="show_isTovin_14"/>
      <w:r w:rsidRPr="00801D59">
        <w:rPr>
          <w:rFonts w:hint="cs"/>
          <w:b w:val="0"/>
          <w:bCs w:val="0"/>
          <w:sz w:val="24"/>
          <w:szCs w:val="24"/>
          <w:rtl/>
        </w:rPr>
        <w:t xml:space="preserve">במידה והזוכה הצהיר </w:t>
      </w:r>
      <w:r w:rsidRPr="00801D59">
        <w:rPr>
          <w:b w:val="0"/>
          <w:bCs w:val="0"/>
          <w:sz w:val="24"/>
          <w:szCs w:val="24"/>
          <w:rtl/>
        </w:rPr>
        <w:t xml:space="preserve">במסגרת הצעתו, כי </w:t>
      </w:r>
      <w:r w:rsidRPr="00801D59">
        <w:rPr>
          <w:rFonts w:hint="eastAsia"/>
          <w:b w:val="0"/>
          <w:bCs w:val="0"/>
          <w:sz w:val="24"/>
          <w:szCs w:val="24"/>
          <w:rtl/>
        </w:rPr>
        <w:t>הצעתו</w:t>
      </w:r>
      <w:r w:rsidRPr="00801D59">
        <w:rPr>
          <w:b w:val="0"/>
          <w:bCs w:val="0"/>
          <w:sz w:val="24"/>
          <w:szCs w:val="24"/>
          <w:rtl/>
        </w:rPr>
        <w:t xml:space="preserve"> </w:t>
      </w:r>
      <w:r w:rsidRPr="00801D59">
        <w:rPr>
          <w:rFonts w:hint="eastAsia"/>
          <w:b w:val="0"/>
          <w:bCs w:val="0"/>
          <w:sz w:val="24"/>
          <w:szCs w:val="24"/>
          <w:rtl/>
        </w:rPr>
        <w:t>היא</w:t>
      </w:r>
      <w:r w:rsidRPr="00801D59">
        <w:rPr>
          <w:b w:val="0"/>
          <w:bCs w:val="0"/>
          <w:sz w:val="24"/>
          <w:szCs w:val="24"/>
          <w:rtl/>
        </w:rPr>
        <w:t xml:space="preserve"> </w:t>
      </w:r>
      <w:r w:rsidRPr="00801D59">
        <w:rPr>
          <w:rFonts w:hint="eastAsia"/>
          <w:b w:val="0"/>
          <w:bCs w:val="0"/>
          <w:sz w:val="24"/>
          <w:szCs w:val="24"/>
          <w:rtl/>
        </w:rPr>
        <w:t>של</w:t>
      </w:r>
      <w:r w:rsidRPr="00801D59">
        <w:rPr>
          <w:b w:val="0"/>
          <w:bCs w:val="0"/>
          <w:sz w:val="24"/>
          <w:szCs w:val="24"/>
          <w:rtl/>
        </w:rPr>
        <w:t xml:space="preserve"> </w:t>
      </w:r>
      <w:r w:rsidRPr="00801D59">
        <w:rPr>
          <w:rFonts w:hint="eastAsia"/>
          <w:b w:val="0"/>
          <w:bCs w:val="0"/>
          <w:sz w:val="24"/>
          <w:szCs w:val="24"/>
          <w:rtl/>
        </w:rPr>
        <w:t>טובין</w:t>
      </w:r>
      <w:r w:rsidRPr="00801D59">
        <w:rPr>
          <w:b w:val="0"/>
          <w:bCs w:val="0"/>
          <w:sz w:val="24"/>
          <w:szCs w:val="24"/>
          <w:rtl/>
        </w:rPr>
        <w:t xml:space="preserve"> </w:t>
      </w:r>
      <w:r w:rsidRPr="00801D59">
        <w:rPr>
          <w:rFonts w:hint="eastAsia"/>
          <w:b w:val="0"/>
          <w:bCs w:val="0"/>
          <w:sz w:val="24"/>
          <w:szCs w:val="24"/>
          <w:rtl/>
        </w:rPr>
        <w:t>מתוצרת</w:t>
      </w:r>
      <w:r w:rsidRPr="00801D59">
        <w:rPr>
          <w:b w:val="0"/>
          <w:bCs w:val="0"/>
          <w:sz w:val="24"/>
          <w:szCs w:val="24"/>
          <w:rtl/>
        </w:rPr>
        <w:t xml:space="preserve"> </w:t>
      </w:r>
      <w:r w:rsidRPr="00801D59">
        <w:rPr>
          <w:rFonts w:hint="eastAsia"/>
          <w:b w:val="0"/>
          <w:bCs w:val="0"/>
          <w:sz w:val="24"/>
          <w:szCs w:val="24"/>
          <w:rtl/>
        </w:rPr>
        <w:t>הארץ</w:t>
      </w:r>
      <w:r w:rsidRPr="00801D59">
        <w:rPr>
          <w:b w:val="0"/>
          <w:bCs w:val="0"/>
          <w:sz w:val="24"/>
          <w:szCs w:val="24"/>
          <w:rtl/>
        </w:rPr>
        <w:t xml:space="preserve">, </w:t>
      </w:r>
      <w:r w:rsidRPr="00801D59">
        <w:rPr>
          <w:rFonts w:hint="eastAsia"/>
          <w:b w:val="0"/>
          <w:bCs w:val="0"/>
          <w:sz w:val="24"/>
          <w:szCs w:val="24"/>
          <w:rtl/>
        </w:rPr>
        <w:t>יגיש</w:t>
      </w:r>
      <w:r w:rsidRPr="00801D59">
        <w:rPr>
          <w:b w:val="0"/>
          <w:bCs w:val="0"/>
          <w:sz w:val="24"/>
          <w:szCs w:val="24"/>
          <w:rtl/>
        </w:rPr>
        <w:t xml:space="preserve"> </w:t>
      </w:r>
      <w:r w:rsidRPr="00801D59">
        <w:rPr>
          <w:rFonts w:hint="eastAsia"/>
          <w:b w:val="0"/>
          <w:bCs w:val="0"/>
          <w:sz w:val="24"/>
          <w:szCs w:val="24"/>
          <w:rtl/>
        </w:rPr>
        <w:t>הזוכה</w:t>
      </w:r>
      <w:r w:rsidRPr="00801D59">
        <w:rPr>
          <w:b w:val="0"/>
          <w:bCs w:val="0"/>
          <w:sz w:val="24"/>
          <w:szCs w:val="24"/>
          <w:rtl/>
        </w:rPr>
        <w:t xml:space="preserve"> </w:t>
      </w:r>
      <w:r w:rsidRPr="00801D59">
        <w:rPr>
          <w:rFonts w:hint="eastAsia"/>
          <w:b w:val="0"/>
          <w:bCs w:val="0"/>
          <w:sz w:val="24"/>
          <w:szCs w:val="24"/>
          <w:rtl/>
        </w:rPr>
        <w:t>אישור</w:t>
      </w:r>
      <w:r w:rsidRPr="00801D59">
        <w:rPr>
          <w:b w:val="0"/>
          <w:bCs w:val="0"/>
          <w:sz w:val="24"/>
          <w:szCs w:val="24"/>
          <w:rtl/>
        </w:rPr>
        <w:t xml:space="preserve"> </w:t>
      </w:r>
      <w:r w:rsidRPr="00801D59">
        <w:rPr>
          <w:rFonts w:hint="eastAsia"/>
          <w:b w:val="0"/>
          <w:bCs w:val="0"/>
          <w:sz w:val="24"/>
          <w:szCs w:val="24"/>
          <w:rtl/>
        </w:rPr>
        <w:t>רו</w:t>
      </w:r>
      <w:r w:rsidRPr="00801D59">
        <w:rPr>
          <w:b w:val="0"/>
          <w:bCs w:val="0"/>
          <w:sz w:val="24"/>
          <w:szCs w:val="24"/>
          <w:rtl/>
        </w:rPr>
        <w:t xml:space="preserve">"ח </w:t>
      </w:r>
      <w:r w:rsidRPr="00801D59">
        <w:rPr>
          <w:rFonts w:hint="eastAsia"/>
          <w:b w:val="0"/>
          <w:bCs w:val="0"/>
          <w:sz w:val="24"/>
          <w:szCs w:val="24"/>
          <w:rtl/>
        </w:rPr>
        <w:t>להוכחת</w:t>
      </w:r>
      <w:r w:rsidRPr="00801D59">
        <w:rPr>
          <w:b w:val="0"/>
          <w:bCs w:val="0"/>
          <w:sz w:val="24"/>
          <w:szCs w:val="24"/>
          <w:rtl/>
        </w:rPr>
        <w:t xml:space="preserve"> </w:t>
      </w:r>
      <w:r w:rsidRPr="00801D59">
        <w:rPr>
          <w:rFonts w:hint="eastAsia"/>
          <w:b w:val="0"/>
          <w:bCs w:val="0"/>
          <w:sz w:val="24"/>
          <w:szCs w:val="24"/>
          <w:rtl/>
        </w:rPr>
        <w:t>זכאותו</w:t>
      </w:r>
      <w:r w:rsidRPr="00801D59">
        <w:rPr>
          <w:b w:val="0"/>
          <w:bCs w:val="0"/>
          <w:sz w:val="24"/>
          <w:szCs w:val="24"/>
          <w:rtl/>
        </w:rPr>
        <w:t xml:space="preserve"> (נספח ב – הצהרות ואישור רו''ח – העדפת תוצרת הארץ</w:t>
      </w:r>
      <w:r w:rsidRPr="00F35457">
        <w:rPr>
          <w:rtl/>
        </w:rPr>
        <w:t xml:space="preserve"> </w:t>
      </w:r>
      <w:hyperlink r:id="rId22" w:history="1">
        <w:r w:rsidRPr="00801D59">
          <w:rPr>
            <w:rStyle w:val="Hyperlink"/>
            <w:rFonts w:ascii="David" w:hAnsi="David" w:cs="David" w:hint="eastAsia"/>
            <w:b w:val="0"/>
            <w:bCs w:val="0"/>
            <w:rtl/>
          </w:rPr>
          <w:t>להוראת</w:t>
        </w:r>
        <w:r w:rsidRPr="00801D59">
          <w:rPr>
            <w:rStyle w:val="Hyperlink"/>
            <w:rFonts w:ascii="David" w:hAnsi="David" w:cs="David"/>
            <w:b w:val="0"/>
            <w:bCs w:val="0"/>
            <w:rtl/>
          </w:rPr>
          <w:t xml:space="preserve"> </w:t>
        </w:r>
        <w:r w:rsidRPr="00801D59">
          <w:rPr>
            <w:rStyle w:val="Hyperlink"/>
            <w:rFonts w:ascii="David" w:hAnsi="David" w:cs="David" w:hint="eastAsia"/>
            <w:b w:val="0"/>
            <w:bCs w:val="0"/>
            <w:rtl/>
          </w:rPr>
          <w:t>תכ</w:t>
        </w:r>
        <w:r w:rsidRPr="00801D59">
          <w:rPr>
            <w:rStyle w:val="Hyperlink"/>
            <w:rFonts w:ascii="David" w:hAnsi="David" w:cs="David"/>
            <w:b w:val="0"/>
            <w:bCs w:val="0"/>
            <w:rtl/>
          </w:rPr>
          <w:t>"ם 7.11.4 "העדפת תוצרת הארץ"</w:t>
        </w:r>
      </w:hyperlink>
      <w:r w:rsidRPr="00801D59">
        <w:rPr>
          <w:rStyle w:val="Hyperlink"/>
          <w:rFonts w:ascii="David" w:hAnsi="David" w:cs="David" w:hint="cs"/>
          <w:b w:val="0"/>
          <w:bCs w:val="0"/>
          <w:rtl/>
        </w:rPr>
        <w:t>).</w:t>
      </w:r>
      <w:bookmarkEnd w:id="120"/>
    </w:p>
    <w:p w14:paraId="6C4D279C" w14:textId="77777777" w:rsidR="002456D6" w:rsidRPr="00801D59" w:rsidRDefault="008273D1" w:rsidP="007F3967">
      <w:pPr>
        <w:pStyle w:val="113"/>
        <w:numPr>
          <w:ilvl w:val="2"/>
          <w:numId w:val="113"/>
        </w:numPr>
        <w:rPr>
          <w:b w:val="0"/>
          <w:bCs w:val="0"/>
          <w:sz w:val="24"/>
          <w:szCs w:val="24"/>
        </w:rPr>
      </w:pPr>
      <w:r w:rsidRPr="00801D59">
        <w:rPr>
          <w:rFonts w:hint="eastAsia"/>
          <w:b w:val="0"/>
          <w:bCs w:val="0"/>
          <w:sz w:val="24"/>
          <w:szCs w:val="24"/>
          <w:rtl/>
        </w:rPr>
        <w:t>במידה</w:t>
      </w:r>
      <w:r w:rsidRPr="00801D59">
        <w:rPr>
          <w:b w:val="0"/>
          <w:bCs w:val="0"/>
          <w:sz w:val="24"/>
          <w:szCs w:val="24"/>
          <w:rtl/>
        </w:rPr>
        <w:t xml:space="preserve"> </w:t>
      </w:r>
      <w:r w:rsidRPr="00801D59">
        <w:rPr>
          <w:rFonts w:hint="eastAsia"/>
          <w:b w:val="0"/>
          <w:bCs w:val="0"/>
          <w:sz w:val="24"/>
          <w:szCs w:val="24"/>
          <w:rtl/>
        </w:rPr>
        <w:t>ו</w:t>
      </w:r>
      <w:r w:rsidR="00901284" w:rsidRPr="00801D59">
        <w:rPr>
          <w:rFonts w:hint="eastAsia"/>
          <w:b w:val="0"/>
          <w:bCs w:val="0"/>
          <w:sz w:val="24"/>
          <w:szCs w:val="24"/>
          <w:rtl/>
        </w:rPr>
        <w:t>הזוכה</w:t>
      </w:r>
      <w:r w:rsidRPr="00801D59">
        <w:rPr>
          <w:b w:val="0"/>
          <w:bCs w:val="0"/>
          <w:sz w:val="24"/>
          <w:szCs w:val="24"/>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801D59">
        <w:rPr>
          <w:b w:val="0"/>
          <w:bCs w:val="0"/>
          <w:sz w:val="24"/>
          <w:szCs w:val="24"/>
          <w:rtl/>
        </w:rPr>
        <w:t xml:space="preserve"> ולבטל את המכרז</w:t>
      </w:r>
      <w:r w:rsidRPr="00801D59">
        <w:rPr>
          <w:b w:val="0"/>
          <w:bCs w:val="0"/>
          <w:sz w:val="24"/>
          <w:szCs w:val="24"/>
          <w:rtl/>
        </w:rPr>
        <w:t xml:space="preserve">, </w:t>
      </w:r>
      <w:r w:rsidRPr="00801D59">
        <w:rPr>
          <w:rFonts w:hint="eastAsia"/>
          <w:b w:val="0"/>
          <w:bCs w:val="0"/>
          <w:sz w:val="24"/>
          <w:szCs w:val="24"/>
          <w:rtl/>
        </w:rPr>
        <w:t>או</w:t>
      </w:r>
      <w:r w:rsidRPr="00801D59">
        <w:rPr>
          <w:b w:val="0"/>
          <w:bCs w:val="0"/>
          <w:sz w:val="24"/>
          <w:szCs w:val="24"/>
          <w:rtl/>
        </w:rPr>
        <w:t xml:space="preserve"> </w:t>
      </w:r>
      <w:r w:rsidRPr="00801D59">
        <w:rPr>
          <w:rFonts w:hint="eastAsia"/>
          <w:b w:val="0"/>
          <w:bCs w:val="0"/>
          <w:sz w:val="24"/>
          <w:szCs w:val="24"/>
          <w:rtl/>
        </w:rPr>
        <w:t>להכריז</w:t>
      </w:r>
      <w:r w:rsidRPr="00801D59">
        <w:rPr>
          <w:b w:val="0"/>
          <w:bCs w:val="0"/>
          <w:sz w:val="24"/>
          <w:szCs w:val="24"/>
          <w:rtl/>
        </w:rPr>
        <w:t xml:space="preserve"> </w:t>
      </w:r>
      <w:r w:rsidRPr="00801D59">
        <w:rPr>
          <w:rFonts w:hint="eastAsia"/>
          <w:b w:val="0"/>
          <w:bCs w:val="0"/>
          <w:sz w:val="24"/>
          <w:szCs w:val="24"/>
          <w:rtl/>
        </w:rPr>
        <w:t>על</w:t>
      </w:r>
      <w:r w:rsidRPr="00801D59">
        <w:rPr>
          <w:b w:val="0"/>
          <w:bCs w:val="0"/>
          <w:sz w:val="24"/>
          <w:szCs w:val="24"/>
          <w:rtl/>
        </w:rPr>
        <w:t xml:space="preserve"> </w:t>
      </w:r>
      <w:r w:rsidRPr="00801D59">
        <w:rPr>
          <w:rFonts w:hint="eastAsia"/>
          <w:b w:val="0"/>
          <w:bCs w:val="0"/>
          <w:sz w:val="24"/>
          <w:szCs w:val="24"/>
          <w:rtl/>
        </w:rPr>
        <w:t>המדורג</w:t>
      </w:r>
      <w:r w:rsidRPr="00801D59">
        <w:rPr>
          <w:b w:val="0"/>
          <w:bCs w:val="0"/>
          <w:sz w:val="24"/>
          <w:szCs w:val="24"/>
          <w:rtl/>
        </w:rPr>
        <w:t xml:space="preserve"> </w:t>
      </w:r>
      <w:r w:rsidRPr="00801D59">
        <w:rPr>
          <w:rFonts w:hint="eastAsia"/>
          <w:b w:val="0"/>
          <w:bCs w:val="0"/>
          <w:sz w:val="24"/>
          <w:szCs w:val="24"/>
          <w:rtl/>
        </w:rPr>
        <w:t>הבא</w:t>
      </w:r>
      <w:r w:rsidRPr="00801D59">
        <w:rPr>
          <w:b w:val="0"/>
          <w:bCs w:val="0"/>
          <w:sz w:val="24"/>
          <w:szCs w:val="24"/>
          <w:rtl/>
        </w:rPr>
        <w:t xml:space="preserve"> </w:t>
      </w:r>
      <w:r w:rsidRPr="00801D59">
        <w:rPr>
          <w:rFonts w:hint="eastAsia"/>
          <w:b w:val="0"/>
          <w:bCs w:val="0"/>
          <w:sz w:val="24"/>
          <w:szCs w:val="24"/>
          <w:rtl/>
        </w:rPr>
        <w:t>כ</w:t>
      </w:r>
      <w:r w:rsidR="005A5E72" w:rsidRPr="00801D59">
        <w:rPr>
          <w:rFonts w:hint="eastAsia"/>
          <w:b w:val="0"/>
          <w:bCs w:val="0"/>
          <w:sz w:val="24"/>
          <w:szCs w:val="24"/>
          <w:rtl/>
        </w:rPr>
        <w:t>זוכה</w:t>
      </w:r>
      <w:r w:rsidR="005A5E72" w:rsidRPr="00801D59">
        <w:rPr>
          <w:b w:val="0"/>
          <w:bCs w:val="0"/>
          <w:sz w:val="24"/>
          <w:szCs w:val="24"/>
          <w:rtl/>
        </w:rPr>
        <w:t xml:space="preserve"> </w:t>
      </w:r>
      <w:r w:rsidR="005A5E72" w:rsidRPr="00801D59">
        <w:rPr>
          <w:rFonts w:hint="eastAsia"/>
          <w:b w:val="0"/>
          <w:bCs w:val="0"/>
          <w:sz w:val="24"/>
          <w:szCs w:val="24"/>
          <w:rtl/>
        </w:rPr>
        <w:t>במכרז</w:t>
      </w:r>
      <w:r w:rsidRPr="00801D59">
        <w:rPr>
          <w:b w:val="0"/>
          <w:bCs w:val="0"/>
          <w:sz w:val="24"/>
          <w:szCs w:val="24"/>
          <w:rtl/>
        </w:rPr>
        <w:t>.</w:t>
      </w:r>
      <w:r w:rsidR="00783C9D" w:rsidRPr="00801D59">
        <w:rPr>
          <w:b w:val="0"/>
          <w:bCs w:val="0"/>
          <w:sz w:val="24"/>
          <w:szCs w:val="24"/>
          <w:rtl/>
        </w:rPr>
        <w:t xml:space="preserve"> </w:t>
      </w:r>
      <w:bookmarkStart w:id="121" w:name="show_isEstimation_1"/>
      <w:bookmarkStart w:id="122" w:name="show_isEstimation_2"/>
      <w:r w:rsidR="00783C9D" w:rsidRPr="00801D59">
        <w:rPr>
          <w:rFonts w:hint="eastAsia"/>
          <w:b w:val="0"/>
          <w:bCs w:val="0"/>
          <w:sz w:val="24"/>
          <w:szCs w:val="24"/>
          <w:rtl/>
        </w:rPr>
        <w:t>כמו</w:t>
      </w:r>
      <w:r w:rsidR="00783C9D" w:rsidRPr="00801D59">
        <w:rPr>
          <w:b w:val="0"/>
          <w:bCs w:val="0"/>
          <w:sz w:val="24"/>
          <w:szCs w:val="24"/>
          <w:rtl/>
        </w:rPr>
        <w:t xml:space="preserve"> כן יוכל המזמין לחלט את ערבות ההצעה של </w:t>
      </w:r>
      <w:r w:rsidR="00D0423F" w:rsidRPr="00801D59">
        <w:rPr>
          <w:b w:val="0"/>
          <w:bCs w:val="0"/>
          <w:sz w:val="24"/>
          <w:szCs w:val="24"/>
          <w:rtl/>
        </w:rPr>
        <w:t>ה</w:t>
      </w:r>
      <w:r w:rsidR="00D0423F" w:rsidRPr="00801D59">
        <w:rPr>
          <w:rFonts w:hint="cs"/>
          <w:b w:val="0"/>
          <w:bCs w:val="0"/>
          <w:sz w:val="24"/>
          <w:szCs w:val="24"/>
          <w:rtl/>
        </w:rPr>
        <w:t>זוכה</w:t>
      </w:r>
      <w:r w:rsidR="00783C9D" w:rsidRPr="00801D59">
        <w:rPr>
          <w:b w:val="0"/>
          <w:bCs w:val="0"/>
          <w:sz w:val="24"/>
          <w:szCs w:val="24"/>
          <w:rtl/>
        </w:rPr>
        <w:t xml:space="preserve">. </w:t>
      </w:r>
      <w:bookmarkEnd w:id="121"/>
      <w:bookmarkEnd w:id="122"/>
    </w:p>
    <w:p w14:paraId="66F56F79" w14:textId="77777777" w:rsidR="00AA027F" w:rsidRPr="002A3E64" w:rsidRDefault="008273D1" w:rsidP="007F3967">
      <w:pPr>
        <w:pStyle w:val="113"/>
        <w:numPr>
          <w:ilvl w:val="1"/>
          <w:numId w:val="113"/>
        </w:numPr>
      </w:pPr>
      <w:bookmarkStart w:id="123" w:name="_Toc43400601"/>
      <w:bookmarkStart w:id="124" w:name="_Toc44931910"/>
      <w:bookmarkStart w:id="125" w:name="_Toc44931997"/>
      <w:bookmarkStart w:id="126"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23"/>
      <w:bookmarkEnd w:id="124"/>
      <w:bookmarkEnd w:id="125"/>
    </w:p>
    <w:p w14:paraId="70C2730F" w14:textId="77777777" w:rsidR="00A921E5" w:rsidRPr="00BD19A9" w:rsidRDefault="008273D1" w:rsidP="007F3967">
      <w:pPr>
        <w:pStyle w:val="113"/>
        <w:numPr>
          <w:ilvl w:val="2"/>
          <w:numId w:val="113"/>
        </w:numPr>
        <w:rPr>
          <w:b w:val="0"/>
          <w:bCs w:val="0"/>
          <w:sz w:val="24"/>
          <w:szCs w:val="24"/>
        </w:rPr>
      </w:pPr>
      <w:r w:rsidRPr="00BD19A9">
        <w:rPr>
          <w:b w:val="0"/>
          <w:bCs w:val="0"/>
          <w:sz w:val="24"/>
          <w:szCs w:val="24"/>
          <w:rtl/>
        </w:rPr>
        <w:t>לאחר שימלא ה</w:t>
      </w:r>
      <w:r w:rsidR="002B62A3" w:rsidRPr="00BD19A9">
        <w:rPr>
          <w:rFonts w:hint="cs"/>
          <w:b w:val="0"/>
          <w:bCs w:val="0"/>
          <w:sz w:val="24"/>
          <w:szCs w:val="24"/>
          <w:rtl/>
        </w:rPr>
        <w:t>זוכה</w:t>
      </w:r>
      <w:r w:rsidRPr="00BD19A9">
        <w:rPr>
          <w:b w:val="0"/>
          <w:bCs w:val="0"/>
          <w:sz w:val="24"/>
          <w:szCs w:val="24"/>
          <w:rtl/>
        </w:rPr>
        <w:t xml:space="preserve"> את כל התנאים הנקובים</w:t>
      </w:r>
      <w:r w:rsidR="00F33C88" w:rsidRPr="00BD19A9">
        <w:rPr>
          <w:rFonts w:hint="cs"/>
          <w:b w:val="0"/>
          <w:bCs w:val="0"/>
          <w:sz w:val="24"/>
          <w:szCs w:val="24"/>
          <w:rtl/>
        </w:rPr>
        <w:t xml:space="preserve"> </w:t>
      </w:r>
      <w:bookmarkStart w:id="127" w:name="_Toc407797419"/>
      <w:r w:rsidRPr="00BD19A9">
        <w:rPr>
          <w:b w:val="0"/>
          <w:bCs w:val="0"/>
          <w:sz w:val="24"/>
          <w:szCs w:val="24"/>
          <w:rtl/>
        </w:rPr>
        <w:t xml:space="preserve">יוסיף </w:t>
      </w:r>
      <w:r w:rsidR="00361FDC" w:rsidRPr="00BD19A9">
        <w:rPr>
          <w:b w:val="0"/>
          <w:bCs w:val="0"/>
          <w:sz w:val="24"/>
          <w:szCs w:val="24"/>
          <w:rtl/>
        </w:rPr>
        <w:t>המזמין</w:t>
      </w:r>
      <w:r w:rsidRPr="00BD19A9">
        <w:rPr>
          <w:b w:val="0"/>
          <w:bCs w:val="0"/>
          <w:sz w:val="24"/>
          <w:szCs w:val="24"/>
          <w:rtl/>
        </w:rPr>
        <w:t xml:space="preserve"> את חתימת</w:t>
      </w:r>
      <w:r w:rsidRPr="00BD19A9">
        <w:rPr>
          <w:rFonts w:hint="cs"/>
          <w:b w:val="0"/>
          <w:bCs w:val="0"/>
          <w:sz w:val="24"/>
          <w:szCs w:val="24"/>
          <w:rtl/>
        </w:rPr>
        <w:t xml:space="preserve"> מורשי החתימה מטעמו</w:t>
      </w:r>
      <w:r w:rsidRPr="00BD19A9">
        <w:rPr>
          <w:b w:val="0"/>
          <w:bCs w:val="0"/>
          <w:sz w:val="24"/>
          <w:szCs w:val="24"/>
          <w:rtl/>
        </w:rPr>
        <w:t xml:space="preserve"> על גבי</w:t>
      </w:r>
      <w:r w:rsidRPr="00BD19A9">
        <w:rPr>
          <w:rFonts w:hint="cs"/>
          <w:b w:val="0"/>
          <w:bCs w:val="0"/>
          <w:sz w:val="24"/>
          <w:szCs w:val="24"/>
          <w:rtl/>
        </w:rPr>
        <w:t xml:space="preserve"> </w:t>
      </w:r>
      <w:r w:rsidR="001E023B" w:rsidRPr="00BD19A9">
        <w:rPr>
          <w:rFonts w:hint="cs"/>
          <w:b w:val="0"/>
          <w:bCs w:val="0"/>
          <w:sz w:val="24"/>
          <w:szCs w:val="24"/>
          <w:rtl/>
        </w:rPr>
        <w:t xml:space="preserve">הסכם </w:t>
      </w:r>
      <w:r w:rsidRPr="00BD19A9">
        <w:rPr>
          <w:rFonts w:hint="cs"/>
          <w:b w:val="0"/>
          <w:bCs w:val="0"/>
          <w:sz w:val="24"/>
          <w:szCs w:val="24"/>
          <w:rtl/>
        </w:rPr>
        <w:t>ההתקשרות</w:t>
      </w:r>
      <w:r w:rsidR="0088430B" w:rsidRPr="00BD19A9">
        <w:rPr>
          <w:rFonts w:hint="cs"/>
          <w:b w:val="0"/>
          <w:bCs w:val="0"/>
          <w:sz w:val="24"/>
          <w:szCs w:val="24"/>
          <w:rtl/>
        </w:rPr>
        <w:t xml:space="preserve"> ("</w:t>
      </w:r>
      <w:r w:rsidR="0088430B" w:rsidRPr="00BD19A9">
        <w:rPr>
          <w:rFonts w:hint="eastAsia"/>
          <w:sz w:val="24"/>
          <w:szCs w:val="24"/>
          <w:rtl/>
        </w:rPr>
        <w:t>מועד</w:t>
      </w:r>
      <w:r w:rsidR="0088430B" w:rsidRPr="00BD19A9">
        <w:rPr>
          <w:sz w:val="24"/>
          <w:szCs w:val="24"/>
          <w:rtl/>
        </w:rPr>
        <w:t xml:space="preserve"> </w:t>
      </w:r>
      <w:r w:rsidR="0088430B" w:rsidRPr="00BD19A9">
        <w:rPr>
          <w:rFonts w:hint="eastAsia"/>
          <w:sz w:val="24"/>
          <w:szCs w:val="24"/>
          <w:rtl/>
        </w:rPr>
        <w:t>החתימה</w:t>
      </w:r>
      <w:r w:rsidR="0088430B" w:rsidRPr="00BD19A9">
        <w:rPr>
          <w:sz w:val="24"/>
          <w:szCs w:val="24"/>
          <w:rtl/>
        </w:rPr>
        <w:t xml:space="preserve"> </w:t>
      </w:r>
      <w:r w:rsidR="0088430B" w:rsidRPr="00BD19A9">
        <w:rPr>
          <w:rFonts w:hint="eastAsia"/>
          <w:sz w:val="24"/>
          <w:szCs w:val="24"/>
          <w:rtl/>
        </w:rPr>
        <w:t>על</w:t>
      </w:r>
      <w:r w:rsidR="0088430B" w:rsidRPr="00BD19A9">
        <w:rPr>
          <w:sz w:val="24"/>
          <w:szCs w:val="24"/>
          <w:rtl/>
        </w:rPr>
        <w:t xml:space="preserve"> </w:t>
      </w:r>
      <w:r w:rsidR="001E023B" w:rsidRPr="00BD19A9">
        <w:rPr>
          <w:rFonts w:hint="cs"/>
          <w:sz w:val="24"/>
          <w:szCs w:val="24"/>
          <w:rtl/>
        </w:rPr>
        <w:t>הסכם</w:t>
      </w:r>
      <w:r w:rsidR="001E023B" w:rsidRPr="00BD19A9">
        <w:rPr>
          <w:sz w:val="24"/>
          <w:szCs w:val="24"/>
          <w:rtl/>
        </w:rPr>
        <w:t xml:space="preserve"> </w:t>
      </w:r>
      <w:r w:rsidR="0088430B" w:rsidRPr="00BD19A9">
        <w:rPr>
          <w:rFonts w:hint="eastAsia"/>
          <w:sz w:val="24"/>
          <w:szCs w:val="24"/>
          <w:rtl/>
        </w:rPr>
        <w:t>ההתקשרות</w:t>
      </w:r>
      <w:r w:rsidR="0088430B" w:rsidRPr="00BD19A9">
        <w:rPr>
          <w:rFonts w:hint="cs"/>
          <w:b w:val="0"/>
          <w:bCs w:val="0"/>
          <w:sz w:val="24"/>
          <w:szCs w:val="24"/>
          <w:rtl/>
        </w:rPr>
        <w:t>")</w:t>
      </w:r>
      <w:r w:rsidRPr="00BD19A9">
        <w:rPr>
          <w:rFonts w:hint="cs"/>
          <w:b w:val="0"/>
          <w:bCs w:val="0"/>
          <w:sz w:val="24"/>
          <w:szCs w:val="24"/>
          <w:rtl/>
        </w:rPr>
        <w:t>.</w:t>
      </w:r>
      <w:r w:rsidRPr="00BD19A9">
        <w:rPr>
          <w:b w:val="0"/>
          <w:bCs w:val="0"/>
          <w:sz w:val="24"/>
          <w:szCs w:val="24"/>
          <w:rtl/>
        </w:rPr>
        <w:t xml:space="preserve"> </w:t>
      </w:r>
      <w:bookmarkEnd w:id="127"/>
    </w:p>
    <w:p w14:paraId="6EC4FB2F" w14:textId="77777777" w:rsidR="00AA027F" w:rsidRPr="00BD19A9" w:rsidRDefault="008273D1" w:rsidP="007F3967">
      <w:pPr>
        <w:pStyle w:val="113"/>
        <w:numPr>
          <w:ilvl w:val="2"/>
          <w:numId w:val="113"/>
        </w:numPr>
        <w:rPr>
          <w:b w:val="0"/>
          <w:bCs w:val="0"/>
          <w:sz w:val="24"/>
          <w:szCs w:val="24"/>
          <w:rtl/>
        </w:rPr>
        <w:sectPr w:rsidR="00AA027F" w:rsidRPr="00BD19A9" w:rsidSect="00654526">
          <w:pgSz w:w="11906" w:h="16838" w:code="9"/>
          <w:pgMar w:top="1616" w:right="1826" w:bottom="1440" w:left="1800" w:header="709" w:footer="709" w:gutter="0"/>
          <w:cols w:space="708"/>
          <w:titlePg/>
          <w:bidi/>
          <w:rtlGutter/>
          <w:docGrid w:linePitch="360"/>
        </w:sectPr>
      </w:pPr>
      <w:r w:rsidRPr="00BD19A9">
        <w:rPr>
          <w:rFonts w:hint="cs"/>
          <w:b w:val="0"/>
          <w:bCs w:val="0"/>
          <w:sz w:val="24"/>
          <w:szCs w:val="24"/>
          <w:rtl/>
        </w:rPr>
        <w:t xml:space="preserve">לאחר מועד החתימה על </w:t>
      </w:r>
      <w:r w:rsidR="001E023B" w:rsidRPr="00BD19A9">
        <w:rPr>
          <w:rFonts w:hint="cs"/>
          <w:b w:val="0"/>
          <w:bCs w:val="0"/>
          <w:sz w:val="24"/>
          <w:szCs w:val="24"/>
          <w:rtl/>
        </w:rPr>
        <w:t xml:space="preserve">הסכם </w:t>
      </w:r>
      <w:r w:rsidRPr="00BD19A9">
        <w:rPr>
          <w:rFonts w:hint="cs"/>
          <w:b w:val="0"/>
          <w:bCs w:val="0"/>
          <w:sz w:val="24"/>
          <w:szCs w:val="24"/>
          <w:rtl/>
        </w:rPr>
        <w:t>ההתקשרות</w:t>
      </w:r>
      <w:r w:rsidRPr="00BD19A9">
        <w:rPr>
          <w:b w:val="0"/>
          <w:bCs w:val="0"/>
          <w:sz w:val="24"/>
          <w:szCs w:val="24"/>
          <w:rtl/>
        </w:rPr>
        <w:t xml:space="preserve"> על ה</w:t>
      </w:r>
      <w:r w:rsidRPr="00BD19A9">
        <w:rPr>
          <w:rFonts w:hint="cs"/>
          <w:b w:val="0"/>
          <w:bCs w:val="0"/>
          <w:sz w:val="24"/>
          <w:szCs w:val="24"/>
          <w:rtl/>
        </w:rPr>
        <w:t>זוכה</w:t>
      </w:r>
      <w:r w:rsidRPr="00BD19A9">
        <w:rPr>
          <w:b w:val="0"/>
          <w:bCs w:val="0"/>
          <w:sz w:val="24"/>
          <w:szCs w:val="24"/>
          <w:rtl/>
        </w:rPr>
        <w:t xml:space="preserve"> ל</w:t>
      </w:r>
      <w:r w:rsidRPr="00BD19A9">
        <w:rPr>
          <w:rFonts w:hint="cs"/>
          <w:b w:val="0"/>
          <w:bCs w:val="0"/>
          <w:sz w:val="24"/>
          <w:szCs w:val="24"/>
          <w:rtl/>
        </w:rPr>
        <w:t>היות מוכן לתחילת העבודה, וזאת תוך פרק הזמן שיוגדר על ידי המזמין</w:t>
      </w:r>
      <w:r w:rsidRPr="00BD19A9">
        <w:rPr>
          <w:b w:val="0"/>
          <w:bCs w:val="0"/>
          <w:sz w:val="24"/>
          <w:szCs w:val="24"/>
          <w:rtl/>
        </w:rPr>
        <w:t xml:space="preserve">. </w:t>
      </w:r>
    </w:p>
    <w:p w14:paraId="15E53A48" w14:textId="77777777" w:rsidR="00721BE1" w:rsidRDefault="008273D1" w:rsidP="00302BAC">
      <w:pPr>
        <w:pStyle w:val="113"/>
        <w:numPr>
          <w:ilvl w:val="0"/>
          <w:numId w:val="113"/>
        </w:numPr>
        <w:jc w:val="center"/>
      </w:pPr>
      <w:bookmarkStart w:id="128" w:name="_Toc256000059"/>
      <w:bookmarkStart w:id="129" w:name="_Toc32477902"/>
      <w:bookmarkStart w:id="130" w:name="_Toc43400602"/>
      <w:bookmarkStart w:id="131" w:name="_Toc44931911"/>
      <w:bookmarkStart w:id="132" w:name="_Toc44931998"/>
      <w:bookmarkStart w:id="133" w:name="_Toc53331332"/>
      <w:r>
        <w:rPr>
          <w:rFonts w:hint="cs"/>
          <w:rtl/>
        </w:rPr>
        <w:lastRenderedPageBreak/>
        <w:t>מופעים ומועדים במכרז</w:t>
      </w:r>
      <w:bookmarkEnd w:id="128"/>
      <w:bookmarkEnd w:id="129"/>
      <w:bookmarkEnd w:id="130"/>
      <w:bookmarkEnd w:id="131"/>
      <w:bookmarkEnd w:id="132"/>
      <w:bookmarkEnd w:id="133"/>
    </w:p>
    <w:p w14:paraId="15F9878B" w14:textId="77777777" w:rsidR="00721BE1" w:rsidRDefault="008273D1" w:rsidP="007F3967">
      <w:pPr>
        <w:pStyle w:val="113"/>
        <w:numPr>
          <w:ilvl w:val="1"/>
          <w:numId w:val="113"/>
        </w:numPr>
      </w:pPr>
      <w:bookmarkStart w:id="134" w:name="_Toc43400603"/>
      <w:bookmarkStart w:id="135" w:name="_Toc44931912"/>
      <w:bookmarkStart w:id="136" w:name="_Toc44931999"/>
      <w:bookmarkStart w:id="137" w:name="_Toc516503358"/>
      <w:bookmarkEnd w:id="126"/>
      <w:r w:rsidRPr="002A3E64">
        <w:rPr>
          <w:rFonts w:hint="eastAsia"/>
          <w:rtl/>
        </w:rPr>
        <w:t>מועדי</w:t>
      </w:r>
      <w:r w:rsidRPr="002A3E64">
        <w:rPr>
          <w:rtl/>
        </w:rPr>
        <w:t xml:space="preserve"> </w:t>
      </w:r>
      <w:r w:rsidRPr="002A3E64">
        <w:rPr>
          <w:rFonts w:hint="eastAsia"/>
          <w:rtl/>
        </w:rPr>
        <w:t>המכרז</w:t>
      </w:r>
      <w:bookmarkEnd w:id="134"/>
      <w:bookmarkEnd w:id="135"/>
      <w:bookmarkEnd w:id="136"/>
    </w:p>
    <w:p w14:paraId="20D1997E" w14:textId="77777777" w:rsidR="00721BE1" w:rsidRDefault="008273D1" w:rsidP="007F3967">
      <w:pPr>
        <w:pStyle w:val="113"/>
        <w:numPr>
          <w:ilvl w:val="2"/>
          <w:numId w:val="113"/>
        </w:numPr>
      </w:pPr>
      <w:r w:rsidRPr="00E46998">
        <w:rPr>
          <w:rFonts w:eastAsiaTheme="minorHAnsi" w:hint="cs"/>
          <w:b w:val="0"/>
          <w:bCs w:val="0"/>
          <w:noProof w:val="0"/>
          <w:sz w:val="24"/>
          <w:szCs w:val="24"/>
          <w:rtl/>
          <w:lang w:eastAsia="en-US"/>
        </w:rPr>
        <w:t>הליך המכרז יתבצע</w:t>
      </w:r>
      <w:r w:rsidRPr="00E46998">
        <w:rPr>
          <w:rFonts w:eastAsiaTheme="minorHAnsi"/>
          <w:b w:val="0"/>
          <w:bCs w:val="0"/>
          <w:noProof w:val="0"/>
          <w:sz w:val="24"/>
          <w:szCs w:val="24"/>
          <w:rtl/>
          <w:lang w:eastAsia="en-US"/>
        </w:rPr>
        <w:t>, בהתאם ללוח הזמנים</w:t>
      </w:r>
      <w:r w:rsidRPr="00E46998">
        <w:rPr>
          <w:rFonts w:eastAsiaTheme="minorHAnsi" w:hint="cs"/>
          <w:b w:val="0"/>
          <w:bCs w:val="0"/>
          <w:noProof w:val="0"/>
          <w:sz w:val="24"/>
          <w:szCs w:val="24"/>
          <w:rtl/>
          <w:lang w:eastAsia="en-US"/>
        </w:rPr>
        <w:t xml:space="preserve"> המפורט להלן:</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241451" w14:paraId="2341E41B" w14:textId="77777777" w:rsidTr="00B35F02">
        <w:trPr>
          <w:tblHeader/>
          <w:jc w:val="right"/>
        </w:trPr>
        <w:tc>
          <w:tcPr>
            <w:tcW w:w="4251" w:type="dxa"/>
            <w:shd w:val="clear" w:color="auto" w:fill="E6E6E6"/>
            <w:vAlign w:val="center"/>
          </w:tcPr>
          <w:p w14:paraId="23FA40E1" w14:textId="77777777" w:rsidR="0057313F" w:rsidRPr="00B63569" w:rsidRDefault="008273D1" w:rsidP="000011C8">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14:paraId="5297C3DD" w14:textId="77777777" w:rsidR="0057313F" w:rsidRPr="00B63569" w:rsidRDefault="008273D1" w:rsidP="00E63618">
            <w:pPr>
              <w:pStyle w:val="af7"/>
              <w:spacing w:line="360" w:lineRule="auto"/>
              <w:ind w:right="52"/>
              <w:rPr>
                <w:rFonts w:ascii="David" w:hAnsi="David" w:cs="David"/>
                <w:rtl/>
              </w:rPr>
            </w:pPr>
            <w:r w:rsidRPr="00B63569">
              <w:rPr>
                <w:rFonts w:ascii="David" w:hAnsi="David" w:cs="David"/>
                <w:rtl/>
              </w:rPr>
              <w:t>תאריך</w:t>
            </w:r>
          </w:p>
        </w:tc>
      </w:tr>
      <w:tr w:rsidR="00241451" w14:paraId="431F0000" w14:textId="77777777" w:rsidTr="00B35F02">
        <w:trPr>
          <w:jc w:val="right"/>
        </w:trPr>
        <w:tc>
          <w:tcPr>
            <w:tcW w:w="4251" w:type="dxa"/>
            <w:vAlign w:val="center"/>
          </w:tcPr>
          <w:p w14:paraId="31D8AC16" w14:textId="77777777" w:rsidR="0057313F" w:rsidRPr="00B63569" w:rsidRDefault="008273D1" w:rsidP="00D91CD9">
            <w:pPr>
              <w:pStyle w:val="af7"/>
              <w:spacing w:line="360" w:lineRule="auto"/>
              <w:ind w:right="160"/>
              <w:rPr>
                <w:rFonts w:ascii="David" w:hAnsi="David" w:cs="David"/>
                <w:rtl/>
              </w:rPr>
            </w:pPr>
            <w:r w:rsidRPr="00B63569">
              <w:rPr>
                <w:rFonts w:ascii="David" w:hAnsi="David" w:cs="David"/>
                <w:rtl/>
              </w:rPr>
              <w:t>מועד אחרון להגשת שאלות הבהרה</w:t>
            </w:r>
          </w:p>
        </w:tc>
        <w:tc>
          <w:tcPr>
            <w:tcW w:w="3685" w:type="dxa"/>
            <w:vAlign w:val="center"/>
          </w:tcPr>
          <w:p w14:paraId="604E9E62" w14:textId="5D0AD118" w:rsidR="0057313F" w:rsidRPr="006A6CA5" w:rsidRDefault="000069B7" w:rsidP="006A6CA5">
            <w:pPr>
              <w:pStyle w:val="af7"/>
              <w:spacing w:line="360" w:lineRule="auto"/>
              <w:ind w:right="52"/>
              <w:jc w:val="center"/>
              <w:rPr>
                <w:rFonts w:ascii="David" w:hAnsi="David" w:cs="David"/>
                <w:b/>
                <w:bCs/>
                <w:rtl/>
              </w:rPr>
            </w:pPr>
            <w:r>
              <w:rPr>
                <w:rFonts w:ascii="David" w:hAnsi="David" w:cs="David" w:hint="cs"/>
                <w:b/>
                <w:bCs/>
                <w:rtl/>
              </w:rPr>
              <w:t>26</w:t>
            </w:r>
            <w:r w:rsidR="00547003" w:rsidRPr="006A6CA5">
              <w:rPr>
                <w:rFonts w:ascii="David" w:hAnsi="David" w:cs="David" w:hint="cs"/>
                <w:b/>
                <w:bCs/>
                <w:rtl/>
              </w:rPr>
              <w:t>/</w:t>
            </w:r>
            <w:r w:rsidR="006A6CA5" w:rsidRPr="006A6CA5">
              <w:rPr>
                <w:rFonts w:ascii="David" w:hAnsi="David" w:cs="David" w:hint="cs"/>
                <w:b/>
                <w:bCs/>
                <w:rtl/>
              </w:rPr>
              <w:t>12</w:t>
            </w:r>
            <w:r w:rsidR="00547003" w:rsidRPr="006A6CA5">
              <w:rPr>
                <w:rFonts w:ascii="David" w:hAnsi="David" w:cs="David" w:hint="cs"/>
                <w:b/>
                <w:bCs/>
                <w:rtl/>
              </w:rPr>
              <w:t>/</w:t>
            </w:r>
            <w:r w:rsidR="006A6CA5" w:rsidRPr="006A6CA5">
              <w:rPr>
                <w:rFonts w:ascii="David" w:hAnsi="David" w:cs="David" w:hint="cs"/>
                <w:b/>
                <w:bCs/>
                <w:rtl/>
              </w:rPr>
              <w:t>2023</w:t>
            </w:r>
            <w:r w:rsidR="001F1620" w:rsidRPr="006A6CA5">
              <w:rPr>
                <w:rFonts w:ascii="David" w:hAnsi="David" w:cs="David" w:hint="cs"/>
                <w:b/>
                <w:bCs/>
                <w:rtl/>
              </w:rPr>
              <w:t xml:space="preserve"> </w:t>
            </w:r>
            <w:r w:rsidR="008273D1" w:rsidRPr="006A6CA5">
              <w:rPr>
                <w:rFonts w:ascii="David" w:hAnsi="David" w:cs="David"/>
                <w:b/>
                <w:bCs/>
                <w:rtl/>
              </w:rPr>
              <w:t xml:space="preserve"> בשעה</w:t>
            </w:r>
            <w:r w:rsidR="008273D1" w:rsidRPr="006A6CA5">
              <w:rPr>
                <w:rFonts w:ascii="David" w:hAnsi="David" w:cs="David" w:hint="cs"/>
                <w:b/>
                <w:bCs/>
                <w:rtl/>
              </w:rPr>
              <w:t xml:space="preserve"> </w:t>
            </w:r>
            <w:r w:rsidR="006A6CA5" w:rsidRPr="006A6CA5">
              <w:rPr>
                <w:rFonts w:ascii="David" w:hAnsi="David" w:cs="David" w:hint="cs"/>
                <w:b/>
                <w:bCs/>
                <w:u w:val="single"/>
                <w:rtl/>
              </w:rPr>
              <w:t>12</w:t>
            </w:r>
            <w:r w:rsidR="00547003" w:rsidRPr="006A6CA5">
              <w:rPr>
                <w:rFonts w:ascii="David" w:hAnsi="David" w:cs="David" w:hint="cs"/>
                <w:b/>
                <w:bCs/>
                <w:u w:val="single"/>
                <w:rtl/>
              </w:rPr>
              <w:t>:00</w:t>
            </w:r>
          </w:p>
        </w:tc>
      </w:tr>
      <w:tr w:rsidR="00241451" w14:paraId="4FDC6D9E" w14:textId="77777777" w:rsidTr="00B35F02">
        <w:trPr>
          <w:jc w:val="right"/>
        </w:trPr>
        <w:tc>
          <w:tcPr>
            <w:tcW w:w="4251" w:type="dxa"/>
            <w:vAlign w:val="center"/>
          </w:tcPr>
          <w:p w14:paraId="174FD725" w14:textId="77777777" w:rsidR="0057313F" w:rsidRPr="00B63569" w:rsidRDefault="008273D1" w:rsidP="00D91CD9">
            <w:pPr>
              <w:pStyle w:val="af7"/>
              <w:spacing w:line="360" w:lineRule="auto"/>
              <w:ind w:right="108"/>
              <w:rPr>
                <w:rFonts w:ascii="David" w:hAnsi="David" w:cs="David"/>
                <w:rtl/>
              </w:rPr>
            </w:pPr>
            <w:r w:rsidRPr="00B63569">
              <w:rPr>
                <w:rFonts w:ascii="David" w:hAnsi="David" w:cs="David"/>
                <w:rtl/>
              </w:rPr>
              <w:t xml:space="preserve">מועד אחרון להגשת הצעות </w:t>
            </w:r>
          </w:p>
        </w:tc>
        <w:tc>
          <w:tcPr>
            <w:tcW w:w="3685" w:type="dxa"/>
            <w:vAlign w:val="center"/>
          </w:tcPr>
          <w:p w14:paraId="6CFD636E" w14:textId="421805FD" w:rsidR="0057313F" w:rsidRPr="004B69A9" w:rsidRDefault="000B2DFD" w:rsidP="006F5E7B">
            <w:pPr>
              <w:pStyle w:val="af7"/>
              <w:spacing w:line="360" w:lineRule="auto"/>
              <w:ind w:right="52"/>
              <w:jc w:val="center"/>
              <w:rPr>
                <w:rFonts w:ascii="David" w:hAnsi="David" w:cs="David"/>
                <w:b/>
                <w:bCs/>
                <w:rtl/>
              </w:rPr>
            </w:pPr>
            <w:r w:rsidRPr="004B69A9">
              <w:rPr>
                <w:rFonts w:ascii="David" w:hAnsi="David" w:cs="David" w:hint="cs"/>
                <w:b/>
                <w:bCs/>
                <w:rtl/>
              </w:rPr>
              <w:t>‏</w:t>
            </w:r>
            <w:r w:rsidR="006F5E7B">
              <w:rPr>
                <w:rFonts w:ascii="David" w:hAnsi="David" w:cs="David" w:hint="cs"/>
                <w:b/>
                <w:bCs/>
                <w:rtl/>
              </w:rPr>
              <w:t>23</w:t>
            </w:r>
            <w:r w:rsidRPr="004B69A9">
              <w:rPr>
                <w:rFonts w:ascii="David" w:hAnsi="David" w:cs="David" w:hint="cs"/>
                <w:b/>
                <w:bCs/>
                <w:rtl/>
              </w:rPr>
              <w:t>/</w:t>
            </w:r>
            <w:r w:rsidR="004B69A9" w:rsidRPr="004B69A9">
              <w:rPr>
                <w:rFonts w:ascii="David" w:hAnsi="David" w:cs="David" w:hint="cs"/>
                <w:b/>
                <w:bCs/>
                <w:rtl/>
              </w:rPr>
              <w:t>01</w:t>
            </w:r>
            <w:r w:rsidRPr="004B69A9">
              <w:rPr>
                <w:rFonts w:ascii="David" w:hAnsi="David" w:cs="David" w:hint="cs"/>
                <w:b/>
                <w:bCs/>
                <w:rtl/>
              </w:rPr>
              <w:t>/</w:t>
            </w:r>
            <w:r w:rsidR="004B69A9" w:rsidRPr="004B69A9">
              <w:rPr>
                <w:rFonts w:ascii="David" w:hAnsi="David" w:cs="David" w:hint="cs"/>
                <w:b/>
                <w:bCs/>
                <w:rtl/>
              </w:rPr>
              <w:t>2024</w:t>
            </w:r>
            <w:r w:rsidR="008273D1" w:rsidRPr="004B69A9">
              <w:rPr>
                <w:rFonts w:ascii="David" w:hAnsi="David" w:cs="David" w:hint="cs"/>
                <w:b/>
                <w:bCs/>
                <w:rtl/>
              </w:rPr>
              <w:t xml:space="preserve"> </w:t>
            </w:r>
            <w:r w:rsidR="008273D1" w:rsidRPr="004B69A9">
              <w:rPr>
                <w:rFonts w:ascii="David" w:hAnsi="David" w:cs="David"/>
                <w:b/>
                <w:bCs/>
                <w:rtl/>
              </w:rPr>
              <w:t xml:space="preserve"> בשעה </w:t>
            </w:r>
            <w:r w:rsidR="004B69A9" w:rsidRPr="004B69A9">
              <w:rPr>
                <w:rFonts w:ascii="David" w:hAnsi="David" w:cs="David" w:hint="cs"/>
                <w:b/>
                <w:bCs/>
                <w:u w:val="single"/>
                <w:rtl/>
              </w:rPr>
              <w:t>12</w:t>
            </w:r>
            <w:r w:rsidR="0080502B" w:rsidRPr="004B69A9">
              <w:rPr>
                <w:rFonts w:ascii="David" w:hAnsi="David" w:cs="David" w:hint="cs"/>
                <w:b/>
                <w:bCs/>
                <w:u w:val="single"/>
                <w:rtl/>
              </w:rPr>
              <w:t>:00</w:t>
            </w:r>
          </w:p>
        </w:tc>
      </w:tr>
      <w:tr w:rsidR="00241451" w14:paraId="7D49864E" w14:textId="77777777" w:rsidTr="00B35F02">
        <w:trPr>
          <w:jc w:val="right"/>
        </w:trPr>
        <w:tc>
          <w:tcPr>
            <w:tcW w:w="4251" w:type="dxa"/>
            <w:vAlign w:val="center"/>
          </w:tcPr>
          <w:p w14:paraId="56662D93" w14:textId="77777777" w:rsidR="0057313F" w:rsidRPr="00B63569" w:rsidRDefault="008273D1" w:rsidP="00D91CD9">
            <w:pPr>
              <w:pStyle w:val="af7"/>
              <w:spacing w:line="360" w:lineRule="auto"/>
              <w:ind w:right="108"/>
              <w:rPr>
                <w:rFonts w:ascii="David" w:hAnsi="David" w:cs="David"/>
                <w:rtl/>
              </w:rPr>
            </w:pPr>
            <w:bookmarkStart w:id="138" w:name="show_ifisRaayon_2" w:colFirst="0" w:colLast="1"/>
            <w:bookmarkStart w:id="139" w:name="_GoBack"/>
            <w:bookmarkEnd w:id="139"/>
            <w:r>
              <w:rPr>
                <w:rFonts w:ascii="David" w:hAnsi="David" w:cs="David" w:hint="cs"/>
                <w:rtl/>
              </w:rPr>
              <w:t xml:space="preserve">ראיון </w:t>
            </w:r>
          </w:p>
        </w:tc>
        <w:tc>
          <w:tcPr>
            <w:tcW w:w="3685" w:type="dxa"/>
            <w:vAlign w:val="center"/>
          </w:tcPr>
          <w:p w14:paraId="28EF3ED0" w14:textId="13113F08" w:rsidR="0057313F" w:rsidRPr="00B63569" w:rsidRDefault="00D125D1" w:rsidP="00E5115B">
            <w:pPr>
              <w:pStyle w:val="af7"/>
              <w:spacing w:line="360" w:lineRule="auto"/>
              <w:ind w:right="52"/>
              <w:jc w:val="both"/>
              <w:rPr>
                <w:rFonts w:ascii="David" w:hAnsi="David" w:cs="David"/>
                <w:highlight w:val="yellow"/>
                <w:rtl/>
              </w:rPr>
            </w:pPr>
            <w:r>
              <w:rPr>
                <w:rFonts w:ascii="David" w:hAnsi="David" w:cs="David" w:hint="cs"/>
                <w:rtl/>
              </w:rPr>
              <w:t>המועד ו</w:t>
            </w:r>
            <w:r w:rsidR="008273D1">
              <w:rPr>
                <w:rFonts w:ascii="David" w:hAnsi="David" w:cs="David" w:hint="cs"/>
                <w:rtl/>
              </w:rPr>
              <w:t>ה</w:t>
            </w:r>
            <w:r w:rsidR="008273D1" w:rsidRPr="007E0594">
              <w:rPr>
                <w:rFonts w:ascii="David" w:hAnsi="David" w:cs="David"/>
                <w:rtl/>
              </w:rPr>
              <w:t>שעה ת</w:t>
            </w:r>
            <w:r w:rsidR="008273D1">
              <w:rPr>
                <w:rFonts w:ascii="David" w:hAnsi="David" w:cs="David" w:hint="cs"/>
                <w:rtl/>
              </w:rPr>
              <w:t>י</w:t>
            </w:r>
            <w:r w:rsidR="008273D1" w:rsidRPr="007E0594">
              <w:rPr>
                <w:rFonts w:ascii="David" w:hAnsi="David" w:cs="David"/>
                <w:rtl/>
              </w:rPr>
              <w:t>מסר</w:t>
            </w:r>
            <w:r w:rsidR="006B19D0">
              <w:rPr>
                <w:rFonts w:ascii="David" w:hAnsi="David" w:cs="David" w:hint="cs"/>
                <w:rtl/>
              </w:rPr>
              <w:t xml:space="preserve"> </w:t>
            </w:r>
            <w:r w:rsidR="008273D1" w:rsidRPr="007E0594">
              <w:rPr>
                <w:rFonts w:ascii="David" w:hAnsi="David" w:cs="David"/>
                <w:rtl/>
              </w:rPr>
              <w:t>למציעים הרלוונטיים.</w:t>
            </w:r>
          </w:p>
        </w:tc>
      </w:tr>
    </w:tbl>
    <w:bookmarkEnd w:id="138"/>
    <w:p w14:paraId="08B248E3" w14:textId="77777777" w:rsidR="00B35C2C" w:rsidRPr="00E46998" w:rsidRDefault="008273D1" w:rsidP="007F3967">
      <w:pPr>
        <w:pStyle w:val="113"/>
        <w:numPr>
          <w:ilvl w:val="2"/>
          <w:numId w:val="113"/>
        </w:numPr>
        <w:rPr>
          <w:rFonts w:eastAsiaTheme="minorHAnsi"/>
          <w:b w:val="0"/>
          <w:bCs w:val="0"/>
          <w:noProof w:val="0"/>
          <w:sz w:val="24"/>
          <w:szCs w:val="24"/>
          <w:lang w:eastAsia="en-US"/>
        </w:rPr>
      </w:pPr>
      <w:r w:rsidRPr="00E46998">
        <w:rPr>
          <w:rFonts w:eastAsiaTheme="minorHAnsi" w:hint="cs"/>
          <w:b w:val="0"/>
          <w:bCs w:val="0"/>
          <w:noProof w:val="0"/>
          <w:sz w:val="24"/>
          <w:szCs w:val="24"/>
          <w:rtl/>
          <w:lang w:eastAsia="en-US"/>
        </w:rPr>
        <w:t xml:space="preserve">הזמנים המפורטים </w:t>
      </w:r>
      <w:r w:rsidR="006B05F5" w:rsidRPr="00E46998">
        <w:rPr>
          <w:rFonts w:eastAsiaTheme="minorHAnsi" w:hint="cs"/>
          <w:b w:val="0"/>
          <w:bCs w:val="0"/>
          <w:noProof w:val="0"/>
          <w:sz w:val="24"/>
          <w:szCs w:val="24"/>
          <w:rtl/>
          <w:lang w:eastAsia="en-US"/>
        </w:rPr>
        <w:t>בטבלה</w:t>
      </w:r>
      <w:r w:rsidRPr="00E46998">
        <w:rPr>
          <w:rFonts w:eastAsiaTheme="minorHAnsi" w:hint="cs"/>
          <w:b w:val="0"/>
          <w:bCs w:val="0"/>
          <w:noProof w:val="0"/>
          <w:sz w:val="24"/>
          <w:szCs w:val="24"/>
          <w:rtl/>
          <w:lang w:eastAsia="en-US"/>
        </w:rPr>
        <w:t xml:space="preserve"> מחייבים את כל מי שמעוניין להתמודד במכרז</w:t>
      </w:r>
      <w:r w:rsidR="006B05F5" w:rsidRPr="00E46998">
        <w:rPr>
          <w:rFonts w:eastAsiaTheme="minorHAnsi" w:hint="cs"/>
          <w:b w:val="0"/>
          <w:bCs w:val="0"/>
          <w:noProof w:val="0"/>
          <w:sz w:val="24"/>
          <w:szCs w:val="24"/>
          <w:rtl/>
          <w:lang w:eastAsia="en-US"/>
        </w:rPr>
        <w:t>.</w:t>
      </w:r>
      <w:r w:rsidRPr="00E46998">
        <w:rPr>
          <w:rFonts w:eastAsiaTheme="minorHAnsi" w:hint="cs"/>
          <w:b w:val="0"/>
          <w:bCs w:val="0"/>
          <w:noProof w:val="0"/>
          <w:sz w:val="24"/>
          <w:szCs w:val="24"/>
          <w:rtl/>
          <w:lang w:eastAsia="en-US"/>
        </w:rPr>
        <w:t xml:space="preserve"> שינוי לוחות </w:t>
      </w:r>
      <w:r w:rsidR="00FE7E8F" w:rsidRPr="00E46998">
        <w:rPr>
          <w:rFonts w:eastAsiaTheme="minorHAnsi" w:hint="cs"/>
          <w:b w:val="0"/>
          <w:bCs w:val="0"/>
          <w:noProof w:val="0"/>
          <w:sz w:val="24"/>
          <w:szCs w:val="24"/>
          <w:rtl/>
          <w:lang w:eastAsia="en-US"/>
        </w:rPr>
        <w:t xml:space="preserve">הזמנים </w:t>
      </w:r>
      <w:r w:rsidRPr="00E46998">
        <w:rPr>
          <w:rFonts w:eastAsiaTheme="minorHAnsi" w:hint="cs"/>
          <w:b w:val="0"/>
          <w:bCs w:val="0"/>
          <w:noProof w:val="0"/>
          <w:sz w:val="24"/>
          <w:szCs w:val="24"/>
          <w:rtl/>
          <w:lang w:eastAsia="en-US"/>
        </w:rPr>
        <w:t>יתבצע על ידי המזמין בלבד, ובהתאם לשיקול דעתו הבלעדי.</w:t>
      </w:r>
      <w:r w:rsidRPr="00E46998">
        <w:rPr>
          <w:rFonts w:eastAsiaTheme="minorHAnsi"/>
          <w:b w:val="0"/>
          <w:bCs w:val="0"/>
          <w:noProof w:val="0"/>
          <w:sz w:val="24"/>
          <w:szCs w:val="24"/>
          <w:rtl/>
          <w:lang w:eastAsia="en-US"/>
        </w:rPr>
        <w:t xml:space="preserve"> </w:t>
      </w:r>
    </w:p>
    <w:p w14:paraId="3AA2EB55" w14:textId="77777777" w:rsidR="00D219E4" w:rsidRPr="00E46998" w:rsidRDefault="008273D1" w:rsidP="007F3967">
      <w:pPr>
        <w:pStyle w:val="113"/>
        <w:numPr>
          <w:ilvl w:val="2"/>
          <w:numId w:val="113"/>
        </w:numPr>
        <w:rPr>
          <w:rFonts w:eastAsiaTheme="minorHAnsi"/>
          <w:b w:val="0"/>
          <w:bCs w:val="0"/>
          <w:noProof w:val="0"/>
          <w:sz w:val="24"/>
          <w:szCs w:val="24"/>
          <w:lang w:eastAsia="en-US"/>
        </w:rPr>
      </w:pPr>
      <w:r w:rsidRPr="00E46998">
        <w:rPr>
          <w:rFonts w:eastAsiaTheme="minorHAnsi" w:hint="eastAsia"/>
          <w:b w:val="0"/>
          <w:bCs w:val="0"/>
          <w:noProof w:val="0"/>
          <w:sz w:val="24"/>
          <w:szCs w:val="24"/>
          <w:rtl/>
          <w:lang w:eastAsia="en-US"/>
        </w:rPr>
        <w:t>כל</w:t>
      </w:r>
      <w:r w:rsidRPr="00E46998">
        <w:rPr>
          <w:rFonts w:eastAsiaTheme="minorHAnsi"/>
          <w:b w:val="0"/>
          <w:bCs w:val="0"/>
          <w:noProof w:val="0"/>
          <w:sz w:val="24"/>
          <w:szCs w:val="24"/>
          <w:rtl/>
          <w:lang w:eastAsia="en-US"/>
        </w:rPr>
        <w:t xml:space="preserve"> שינוי </w:t>
      </w:r>
      <w:r w:rsidRPr="00E46998">
        <w:rPr>
          <w:rFonts w:eastAsiaTheme="minorHAnsi" w:hint="eastAsia"/>
          <w:b w:val="0"/>
          <w:bCs w:val="0"/>
          <w:noProof w:val="0"/>
          <w:sz w:val="24"/>
          <w:szCs w:val="24"/>
          <w:rtl/>
          <w:lang w:eastAsia="en-US"/>
        </w:rPr>
        <w:t>במועדי</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המכרז</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או</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עדכונים</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הנוגעים</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להם</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יפורסמו</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באתר</w:t>
      </w:r>
      <w:r w:rsidRPr="00E46998">
        <w:rPr>
          <w:rFonts w:eastAsiaTheme="minorHAnsi"/>
          <w:b w:val="0"/>
          <w:bCs w:val="0"/>
          <w:noProof w:val="0"/>
          <w:sz w:val="24"/>
          <w:szCs w:val="24"/>
          <w:rtl/>
          <w:lang w:eastAsia="en-US"/>
        </w:rPr>
        <w:t xml:space="preserve"> האינטרנט של </w:t>
      </w:r>
      <w:proofErr w:type="spellStart"/>
      <w:r w:rsidRPr="00E46998">
        <w:rPr>
          <w:rFonts w:eastAsiaTheme="minorHAnsi"/>
          <w:b w:val="0"/>
          <w:bCs w:val="0"/>
          <w:noProof w:val="0"/>
          <w:sz w:val="24"/>
          <w:szCs w:val="24"/>
          <w:rtl/>
          <w:lang w:eastAsia="en-US"/>
        </w:rPr>
        <w:t>מינהל</w:t>
      </w:r>
      <w:proofErr w:type="spellEnd"/>
      <w:r w:rsidRPr="00E46998">
        <w:rPr>
          <w:rFonts w:eastAsiaTheme="minorHAnsi"/>
          <w:b w:val="0"/>
          <w:bCs w:val="0"/>
          <w:noProof w:val="0"/>
          <w:sz w:val="24"/>
          <w:szCs w:val="24"/>
          <w:rtl/>
          <w:lang w:eastAsia="en-US"/>
        </w:rPr>
        <w:t xml:space="preserve"> הרכש הממשלתי בכתובת: </w:t>
      </w:r>
      <w:r w:rsidRPr="00E46998">
        <w:rPr>
          <w:rFonts w:eastAsiaTheme="minorHAnsi"/>
          <w:b w:val="0"/>
          <w:bCs w:val="0"/>
          <w:noProof w:val="0"/>
          <w:sz w:val="24"/>
          <w:szCs w:val="24"/>
          <w:lang w:eastAsia="en-US"/>
        </w:rPr>
        <w:t>www.mr.gov.il</w:t>
      </w:r>
      <w:r w:rsidRPr="00E46998">
        <w:rPr>
          <w:rFonts w:eastAsiaTheme="minorHAnsi"/>
          <w:b w:val="0"/>
          <w:bCs w:val="0"/>
          <w:noProof w:val="0"/>
          <w:sz w:val="24"/>
          <w:szCs w:val="24"/>
          <w:rtl/>
          <w:lang w:eastAsia="en-US"/>
        </w:rPr>
        <w:t xml:space="preserve"> תחת </w:t>
      </w:r>
      <w:r w:rsidRPr="00E46998">
        <w:rPr>
          <w:rFonts w:eastAsiaTheme="minorHAnsi" w:hint="eastAsia"/>
          <w:b w:val="0"/>
          <w:bCs w:val="0"/>
          <w:noProof w:val="0"/>
          <w:sz w:val="24"/>
          <w:szCs w:val="24"/>
          <w:rtl/>
          <w:lang w:eastAsia="en-US"/>
        </w:rPr>
        <w:t>שם</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המכרז</w:t>
      </w:r>
      <w:r w:rsidRPr="00E46998">
        <w:rPr>
          <w:rFonts w:eastAsiaTheme="minorHAnsi"/>
          <w:b w:val="0"/>
          <w:bCs w:val="0"/>
          <w:noProof w:val="0"/>
          <w:sz w:val="24"/>
          <w:szCs w:val="24"/>
          <w:rtl/>
          <w:lang w:eastAsia="en-US"/>
        </w:rPr>
        <w:t xml:space="preserve"> – מכרז </w:t>
      </w:r>
      <w:bookmarkStart w:id="140" w:name="TenderNumber_12"/>
      <w:r w:rsidRPr="00E46998">
        <w:rPr>
          <w:rFonts w:eastAsiaTheme="minorHAnsi"/>
          <w:b w:val="0"/>
          <w:bCs w:val="0"/>
          <w:noProof w:val="0"/>
          <w:sz w:val="24"/>
          <w:szCs w:val="24"/>
          <w:lang w:eastAsia="en-US"/>
        </w:rPr>
        <w:t>22/2023</w:t>
      </w:r>
      <w:bookmarkEnd w:id="140"/>
      <w:r w:rsidRPr="00E46998">
        <w:rPr>
          <w:rFonts w:eastAsiaTheme="minorHAnsi"/>
          <w:b w:val="0"/>
          <w:bCs w:val="0"/>
          <w:noProof w:val="0"/>
          <w:sz w:val="24"/>
          <w:szCs w:val="24"/>
          <w:rtl/>
          <w:lang w:eastAsia="en-US"/>
        </w:rPr>
        <w:t xml:space="preserve"> – </w:t>
      </w:r>
      <w:r w:rsidRPr="00E46998">
        <w:rPr>
          <w:rFonts w:eastAsiaTheme="minorHAnsi" w:hint="eastAsia"/>
          <w:b w:val="0"/>
          <w:bCs w:val="0"/>
          <w:noProof w:val="0"/>
          <w:sz w:val="24"/>
          <w:szCs w:val="24"/>
          <w:rtl/>
          <w:lang w:eastAsia="en-US"/>
        </w:rPr>
        <w:t>ל</w:t>
      </w:r>
      <w:bookmarkStart w:id="141" w:name="TenderDesc_11"/>
      <w:r w:rsidRPr="00E46998">
        <w:rPr>
          <w:rFonts w:eastAsiaTheme="minorHAnsi"/>
          <w:b w:val="0"/>
          <w:bCs w:val="0"/>
          <w:noProof w:val="0"/>
          <w:sz w:val="24"/>
          <w:szCs w:val="24"/>
          <w:rtl/>
          <w:lang w:eastAsia="en-US"/>
        </w:rPr>
        <w:t>אספקת מערכות ביגוד עבור עובדי/ת רשות האוכלוסין וההגירה</w:t>
      </w:r>
      <w:bookmarkEnd w:id="141"/>
      <w:r w:rsidR="00E15716" w:rsidRPr="00E46998">
        <w:rPr>
          <w:rFonts w:eastAsiaTheme="minorHAnsi"/>
          <w:b w:val="0"/>
          <w:bCs w:val="0"/>
          <w:noProof w:val="0"/>
          <w:sz w:val="24"/>
          <w:szCs w:val="24"/>
          <w:rtl/>
          <w:lang w:eastAsia="en-US"/>
        </w:rPr>
        <w:t xml:space="preserve"> ("</w:t>
      </w:r>
      <w:r w:rsidR="00E15716" w:rsidRPr="00E46998">
        <w:rPr>
          <w:rFonts w:eastAsiaTheme="minorHAnsi" w:hint="eastAsia"/>
          <w:b w:val="0"/>
          <w:bCs w:val="0"/>
          <w:noProof w:val="0"/>
          <w:sz w:val="24"/>
          <w:szCs w:val="24"/>
          <w:rtl/>
          <w:lang w:eastAsia="en-US"/>
        </w:rPr>
        <w:t>דף</w:t>
      </w:r>
      <w:r w:rsidR="00E15716" w:rsidRPr="00E46998">
        <w:rPr>
          <w:rFonts w:eastAsiaTheme="minorHAnsi"/>
          <w:b w:val="0"/>
          <w:bCs w:val="0"/>
          <w:noProof w:val="0"/>
          <w:sz w:val="24"/>
          <w:szCs w:val="24"/>
          <w:rtl/>
          <w:lang w:eastAsia="en-US"/>
        </w:rPr>
        <w:t xml:space="preserve"> </w:t>
      </w:r>
      <w:r w:rsidR="00E15716" w:rsidRPr="00E46998">
        <w:rPr>
          <w:rFonts w:eastAsiaTheme="minorHAnsi" w:hint="eastAsia"/>
          <w:b w:val="0"/>
          <w:bCs w:val="0"/>
          <w:noProof w:val="0"/>
          <w:sz w:val="24"/>
          <w:szCs w:val="24"/>
          <w:rtl/>
          <w:lang w:eastAsia="en-US"/>
        </w:rPr>
        <w:t>המכרז</w:t>
      </w:r>
      <w:r w:rsidR="00E15716" w:rsidRPr="00E46998">
        <w:rPr>
          <w:rFonts w:eastAsiaTheme="minorHAnsi"/>
          <w:b w:val="0"/>
          <w:bCs w:val="0"/>
          <w:noProof w:val="0"/>
          <w:sz w:val="24"/>
          <w:szCs w:val="24"/>
          <w:rtl/>
          <w:lang w:eastAsia="en-US"/>
        </w:rPr>
        <w:t>").</w:t>
      </w:r>
    </w:p>
    <w:p w14:paraId="172ADE91" w14:textId="77777777" w:rsidR="003D6B71" w:rsidRDefault="008273D1" w:rsidP="007F3967">
      <w:pPr>
        <w:pStyle w:val="113"/>
        <w:numPr>
          <w:ilvl w:val="1"/>
          <w:numId w:val="113"/>
        </w:numPr>
      </w:pPr>
      <w:bookmarkStart w:id="142" w:name="_Toc43400605"/>
      <w:bookmarkStart w:id="143" w:name="_Toc44931914"/>
      <w:bookmarkStart w:id="14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42"/>
      <w:bookmarkEnd w:id="143"/>
      <w:bookmarkEnd w:id="144"/>
    </w:p>
    <w:p w14:paraId="62A92D7A" w14:textId="77777777" w:rsidR="00721BE1" w:rsidRPr="0077586C" w:rsidRDefault="008273D1" w:rsidP="007F3967">
      <w:pPr>
        <w:pStyle w:val="113"/>
        <w:numPr>
          <w:ilvl w:val="2"/>
          <w:numId w:val="113"/>
        </w:numPr>
        <w:rPr>
          <w:rFonts w:eastAsiaTheme="minorHAnsi"/>
          <w:b w:val="0"/>
          <w:bCs w:val="0"/>
          <w:noProof w:val="0"/>
          <w:sz w:val="24"/>
          <w:szCs w:val="24"/>
          <w:lang w:eastAsia="en-US"/>
        </w:rPr>
      </w:pPr>
      <w:r w:rsidRPr="0077586C">
        <w:rPr>
          <w:rFonts w:eastAsiaTheme="minorHAnsi" w:hint="cs"/>
          <w:b w:val="0"/>
          <w:bCs w:val="0"/>
          <w:noProof w:val="0"/>
          <w:sz w:val="24"/>
          <w:szCs w:val="24"/>
          <w:rtl/>
          <w:lang w:eastAsia="en-US"/>
        </w:rPr>
        <w:t>בכל מקרה של אי בהירות או הערות בנוגע למכרז</w:t>
      </w:r>
      <w:r w:rsidR="00F92904" w:rsidRPr="0077586C">
        <w:rPr>
          <w:rFonts w:eastAsiaTheme="minorHAnsi" w:hint="cs"/>
          <w:b w:val="0"/>
          <w:bCs w:val="0"/>
          <w:noProof w:val="0"/>
          <w:sz w:val="24"/>
          <w:szCs w:val="24"/>
          <w:rtl/>
          <w:lang w:eastAsia="en-US"/>
        </w:rPr>
        <w:t>, מועדיו</w:t>
      </w:r>
      <w:r w:rsidRPr="0077586C">
        <w:rPr>
          <w:rFonts w:eastAsiaTheme="minorHAnsi" w:hint="cs"/>
          <w:b w:val="0"/>
          <w:bCs w:val="0"/>
          <w:noProof w:val="0"/>
          <w:sz w:val="24"/>
          <w:szCs w:val="24"/>
          <w:rtl/>
          <w:lang w:eastAsia="en-US"/>
        </w:rPr>
        <w:t xml:space="preserve"> או לתנאיו ניתן לפנות </w:t>
      </w:r>
      <w:r w:rsidR="0042795F" w:rsidRPr="0077586C">
        <w:rPr>
          <w:rFonts w:eastAsiaTheme="minorHAnsi" w:hint="cs"/>
          <w:b w:val="0"/>
          <w:bCs w:val="0"/>
          <w:noProof w:val="0"/>
          <w:sz w:val="24"/>
          <w:szCs w:val="24"/>
          <w:rtl/>
          <w:lang w:eastAsia="en-US"/>
        </w:rPr>
        <w:t>למזמין</w:t>
      </w:r>
      <w:r w:rsidRPr="0077586C">
        <w:rPr>
          <w:rFonts w:eastAsiaTheme="minorHAnsi" w:hint="cs"/>
          <w:b w:val="0"/>
          <w:bCs w:val="0"/>
          <w:noProof w:val="0"/>
          <w:sz w:val="24"/>
          <w:szCs w:val="24"/>
          <w:rtl/>
          <w:lang w:eastAsia="en-US"/>
        </w:rPr>
        <w:t xml:space="preserve"> בשאלות הבהרה, וזאת עד למועד האחרון להגשת שאלות הבהרה הנקוב לעיל</w:t>
      </w:r>
      <w:r w:rsidRPr="0077586C">
        <w:rPr>
          <w:rFonts w:eastAsiaTheme="minorHAnsi"/>
          <w:b w:val="0"/>
          <w:bCs w:val="0"/>
          <w:noProof w:val="0"/>
          <w:sz w:val="24"/>
          <w:szCs w:val="24"/>
          <w:rtl/>
          <w:lang w:eastAsia="en-US"/>
        </w:rPr>
        <w:t>.</w:t>
      </w:r>
      <w:r w:rsidR="00ED5238" w:rsidRPr="0077586C">
        <w:rPr>
          <w:rFonts w:eastAsiaTheme="minorHAnsi" w:hint="cs"/>
          <w:b w:val="0"/>
          <w:bCs w:val="0"/>
          <w:noProof w:val="0"/>
          <w:sz w:val="24"/>
          <w:szCs w:val="24"/>
          <w:rtl/>
          <w:lang w:eastAsia="en-US"/>
        </w:rPr>
        <w:t xml:space="preserve"> </w:t>
      </w:r>
    </w:p>
    <w:p w14:paraId="6DCD3CF4" w14:textId="380C9B85" w:rsidR="003261D4" w:rsidRDefault="00E5115B" w:rsidP="007F3967">
      <w:pPr>
        <w:pStyle w:val="113"/>
        <w:numPr>
          <w:ilvl w:val="2"/>
          <w:numId w:val="113"/>
        </w:numPr>
        <w:rPr>
          <w:rtl/>
        </w:rPr>
      </w:pPr>
      <w:r w:rsidRPr="0077586C">
        <w:rPr>
          <w:rFonts w:eastAsiaTheme="minorHAnsi"/>
          <w:b w:val="0"/>
          <w:bCs w:val="0"/>
          <w:noProof w:val="0"/>
          <w:sz w:val="24"/>
          <w:szCs w:val="24"/>
          <w:rtl/>
          <w:lang w:eastAsia="en-US"/>
        </w:rPr>
        <w:t>שאלות המציעים בנוגע ל</w:t>
      </w:r>
      <w:r w:rsidRPr="0077586C">
        <w:rPr>
          <w:rFonts w:eastAsiaTheme="minorHAnsi" w:hint="cs"/>
          <w:b w:val="0"/>
          <w:bCs w:val="0"/>
          <w:noProof w:val="0"/>
          <w:sz w:val="24"/>
          <w:szCs w:val="24"/>
          <w:rtl/>
          <w:lang w:eastAsia="en-US"/>
        </w:rPr>
        <w:t>מכרז</w:t>
      </w:r>
      <w:r w:rsidRPr="0077586C">
        <w:rPr>
          <w:rFonts w:eastAsiaTheme="minorHAnsi"/>
          <w:b w:val="0"/>
          <w:bCs w:val="0"/>
          <w:noProof w:val="0"/>
          <w:sz w:val="24"/>
          <w:szCs w:val="24"/>
          <w:rtl/>
          <w:lang w:eastAsia="en-US"/>
        </w:rPr>
        <w:t xml:space="preserve"> יועברו </w:t>
      </w:r>
      <w:r w:rsidRPr="0077586C">
        <w:rPr>
          <w:rFonts w:eastAsiaTheme="minorHAnsi" w:hint="cs"/>
          <w:b w:val="0"/>
          <w:bCs w:val="0"/>
          <w:noProof w:val="0"/>
          <w:sz w:val="24"/>
          <w:szCs w:val="24"/>
          <w:rtl/>
          <w:lang w:eastAsia="en-US"/>
        </w:rPr>
        <w:t>בטבלה מסודרת, עם הפניה לסעיף במכרז כלפיו מופנית</w:t>
      </w:r>
      <w:r w:rsidRPr="00496952">
        <w:rPr>
          <w:rFonts w:hint="cs"/>
          <w:rtl/>
        </w:rPr>
        <w:t xml:space="preserve"> </w:t>
      </w:r>
      <w:r w:rsidRPr="0077586C">
        <w:rPr>
          <w:rFonts w:eastAsiaTheme="minorHAnsi" w:hint="cs"/>
          <w:b w:val="0"/>
          <w:bCs w:val="0"/>
          <w:noProof w:val="0"/>
          <w:sz w:val="24"/>
          <w:szCs w:val="24"/>
          <w:rtl/>
          <w:lang w:eastAsia="en-US"/>
        </w:rPr>
        <w:t>השאלה, ובניסוח תמציתי וברור, כ</w:t>
      </w:r>
      <w:r w:rsidR="0077586C">
        <w:rPr>
          <w:rFonts w:eastAsiaTheme="minorHAnsi" w:hint="cs"/>
          <w:b w:val="0"/>
          <w:bCs w:val="0"/>
          <w:noProof w:val="0"/>
          <w:sz w:val="24"/>
          <w:szCs w:val="24"/>
          <w:rtl/>
          <w:lang w:eastAsia="en-US"/>
        </w:rPr>
        <w:t>דוגמת הטבלה שלהלן:</w:t>
      </w:r>
    </w:p>
    <w:tbl>
      <w:tblPr>
        <w:tblpPr w:leftFromText="180" w:rightFromText="180" w:vertAnchor="text" w:horzAnchor="margin" w:tblpY="230"/>
        <w:bidiVisual/>
        <w:tblW w:w="7507" w:type="dxa"/>
        <w:tblLook w:val="04A0" w:firstRow="1" w:lastRow="0" w:firstColumn="1" w:lastColumn="0" w:noHBand="0" w:noVBand="1"/>
      </w:tblPr>
      <w:tblGrid>
        <w:gridCol w:w="1027"/>
        <w:gridCol w:w="2160"/>
        <w:gridCol w:w="2160"/>
        <w:gridCol w:w="2160"/>
      </w:tblGrid>
      <w:tr w:rsidR="00852BDB" w14:paraId="02399C80" w14:textId="77777777" w:rsidTr="00852BDB">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C74DE26" w14:textId="77777777" w:rsidR="00852BDB" w:rsidRPr="00816772" w:rsidRDefault="00852BDB" w:rsidP="00852BDB">
            <w:pPr>
              <w:jc w:val="center"/>
              <w:rPr>
                <w:rFonts w:ascii="David" w:hAnsi="David" w:cs="David"/>
                <w:b/>
                <w:bCs/>
              </w:rPr>
            </w:pPr>
            <w:proofErr w:type="spellStart"/>
            <w:r w:rsidRPr="00816772">
              <w:rPr>
                <w:rFonts w:ascii="David" w:hAnsi="David" w:cs="David"/>
                <w:b/>
                <w:bCs/>
                <w:rtl/>
              </w:rPr>
              <w:t>מס"ד</w:t>
            </w:r>
            <w:proofErr w:type="spellEnd"/>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A7B51B7" w14:textId="77777777" w:rsidR="00852BDB" w:rsidRPr="00816772" w:rsidRDefault="00852BDB" w:rsidP="00852BDB">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7FAA156" w14:textId="77777777" w:rsidR="00852BDB" w:rsidRPr="00816772" w:rsidRDefault="00852BDB" w:rsidP="00852BDB">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50C4180" w14:textId="77777777" w:rsidR="00852BDB" w:rsidRPr="00816772" w:rsidRDefault="00852BDB" w:rsidP="00852BDB">
            <w:pPr>
              <w:jc w:val="center"/>
              <w:rPr>
                <w:rFonts w:ascii="David" w:hAnsi="David" w:cs="David"/>
                <w:b/>
                <w:bCs/>
                <w:rtl/>
              </w:rPr>
            </w:pPr>
            <w:r w:rsidRPr="00816772">
              <w:rPr>
                <w:rFonts w:ascii="David" w:hAnsi="David" w:cs="David"/>
                <w:b/>
                <w:bCs/>
                <w:rtl/>
              </w:rPr>
              <w:t>פירוט השאלה</w:t>
            </w:r>
          </w:p>
        </w:tc>
      </w:tr>
      <w:tr w:rsidR="00852BDB" w14:paraId="19961006" w14:textId="77777777" w:rsidTr="00852BDB">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77359B89" w14:textId="77777777" w:rsidR="00852BDB" w:rsidRPr="00816772" w:rsidRDefault="00852BDB" w:rsidP="00852BDB">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5E9CCA16"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0018D60"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6997E7C" w14:textId="77777777" w:rsidR="00852BDB" w:rsidRPr="003852C5" w:rsidRDefault="00852BDB" w:rsidP="00852BDB">
            <w:pPr>
              <w:rPr>
                <w:rFonts w:ascii="Arial" w:hAnsi="Arial" w:cs="Arial"/>
                <w:color w:val="000000"/>
                <w:rtl/>
              </w:rPr>
            </w:pPr>
            <w:r w:rsidRPr="003852C5">
              <w:rPr>
                <w:rFonts w:ascii="Arial" w:hAnsi="Arial" w:cs="Arial"/>
                <w:color w:val="000000"/>
                <w:rtl/>
              </w:rPr>
              <w:t> </w:t>
            </w:r>
          </w:p>
        </w:tc>
      </w:tr>
      <w:tr w:rsidR="00852BDB" w14:paraId="4D030930" w14:textId="77777777" w:rsidTr="00852BDB">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2CF179C4" w14:textId="77777777" w:rsidR="00852BDB" w:rsidRPr="00816772" w:rsidRDefault="00852BDB" w:rsidP="00852BDB">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46D927E6"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3DC7847"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BFEE77B" w14:textId="77777777" w:rsidR="00852BDB" w:rsidRPr="003852C5" w:rsidRDefault="00852BDB" w:rsidP="00852BDB">
            <w:pPr>
              <w:rPr>
                <w:rFonts w:ascii="Arial" w:hAnsi="Arial" w:cs="Arial"/>
                <w:color w:val="000000"/>
                <w:rtl/>
              </w:rPr>
            </w:pPr>
            <w:r w:rsidRPr="003852C5">
              <w:rPr>
                <w:rFonts w:ascii="Arial" w:hAnsi="Arial" w:cs="Arial"/>
                <w:color w:val="000000"/>
                <w:rtl/>
              </w:rPr>
              <w:t> </w:t>
            </w:r>
          </w:p>
        </w:tc>
      </w:tr>
      <w:tr w:rsidR="00852BDB" w14:paraId="448B65EC" w14:textId="77777777" w:rsidTr="00852BDB">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0884566D" w14:textId="77777777" w:rsidR="00852BDB" w:rsidRPr="00816772" w:rsidRDefault="00852BDB" w:rsidP="00852BDB">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57F43ADC"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F82EAA7"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C70F59C" w14:textId="77777777" w:rsidR="00852BDB" w:rsidRPr="003852C5" w:rsidRDefault="00852BDB" w:rsidP="00852BDB">
            <w:pPr>
              <w:rPr>
                <w:rFonts w:ascii="Arial" w:hAnsi="Arial" w:cs="Arial"/>
                <w:color w:val="000000"/>
                <w:rtl/>
              </w:rPr>
            </w:pPr>
            <w:r w:rsidRPr="003852C5">
              <w:rPr>
                <w:rFonts w:ascii="Arial" w:hAnsi="Arial" w:cs="Arial"/>
                <w:color w:val="000000"/>
                <w:rtl/>
              </w:rPr>
              <w:t> </w:t>
            </w:r>
          </w:p>
        </w:tc>
      </w:tr>
    </w:tbl>
    <w:p w14:paraId="65FDF55D" w14:textId="77777777" w:rsidR="00944B87" w:rsidRDefault="00944B87" w:rsidP="00944B87">
      <w:pPr>
        <w:pStyle w:val="1110"/>
        <w:rPr>
          <w:rtl/>
        </w:rPr>
      </w:pPr>
    </w:p>
    <w:p w14:paraId="4DBF4DFB" w14:textId="77777777" w:rsidR="00944B87" w:rsidRDefault="00944B87" w:rsidP="00944B87">
      <w:pPr>
        <w:pStyle w:val="1110"/>
        <w:rPr>
          <w:rtl/>
        </w:rPr>
      </w:pPr>
    </w:p>
    <w:p w14:paraId="3755429B" w14:textId="77777777" w:rsidR="00944B87" w:rsidRDefault="00944B87" w:rsidP="00944B87">
      <w:pPr>
        <w:pStyle w:val="1110"/>
        <w:rPr>
          <w:rtl/>
        </w:rPr>
      </w:pPr>
    </w:p>
    <w:p w14:paraId="2B975870" w14:textId="3F1F859A" w:rsidR="00ED5238" w:rsidRPr="002D1D37" w:rsidRDefault="008273D1" w:rsidP="00944B87">
      <w:pPr>
        <w:pStyle w:val="1110"/>
        <w:rPr>
          <w:rtl/>
        </w:rPr>
      </w:pPr>
      <w:r>
        <w:br/>
      </w: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14:paraId="68289B80" w14:textId="29191F89" w:rsidR="00721BE1" w:rsidRPr="000B5CE8" w:rsidRDefault="008273D1" w:rsidP="007F3967">
      <w:pPr>
        <w:pStyle w:val="113"/>
        <w:numPr>
          <w:ilvl w:val="2"/>
          <w:numId w:val="113"/>
        </w:numPr>
        <w:rPr>
          <w:rFonts w:eastAsiaTheme="minorHAnsi"/>
          <w:b w:val="0"/>
          <w:bCs w:val="0"/>
          <w:noProof w:val="0"/>
          <w:sz w:val="24"/>
          <w:szCs w:val="24"/>
          <w:lang w:eastAsia="en-US"/>
        </w:rPr>
      </w:pPr>
      <w:bookmarkStart w:id="145" w:name="show_EmailQuestions"/>
      <w:r w:rsidRPr="000B5CE8">
        <w:rPr>
          <w:rFonts w:eastAsiaTheme="minorHAnsi"/>
          <w:b w:val="0"/>
          <w:bCs w:val="0"/>
          <w:noProof w:val="0"/>
          <w:sz w:val="24"/>
          <w:szCs w:val="24"/>
          <w:rtl/>
          <w:lang w:eastAsia="en-US"/>
        </w:rPr>
        <w:t xml:space="preserve">יש להפנות את כל השאלות הנוגעות למכרז </w:t>
      </w:r>
      <w:r w:rsidRPr="000B5CE8">
        <w:rPr>
          <w:rFonts w:eastAsiaTheme="minorHAnsi" w:hint="cs"/>
          <w:b w:val="0"/>
          <w:bCs w:val="0"/>
          <w:noProof w:val="0"/>
          <w:sz w:val="24"/>
          <w:szCs w:val="24"/>
          <w:rtl/>
          <w:lang w:eastAsia="en-US"/>
        </w:rPr>
        <w:t>אל</w:t>
      </w:r>
      <w:r w:rsidRPr="000B5CE8">
        <w:rPr>
          <w:rFonts w:eastAsiaTheme="minorHAnsi"/>
          <w:b w:val="0"/>
          <w:bCs w:val="0"/>
          <w:noProof w:val="0"/>
          <w:sz w:val="24"/>
          <w:szCs w:val="24"/>
          <w:rtl/>
          <w:lang w:eastAsia="en-US"/>
        </w:rPr>
        <w:t xml:space="preserve"> כתובת דואר אלקטרוני: </w:t>
      </w:r>
      <w:bookmarkStart w:id="146" w:name="EmailQuestions"/>
      <w:r w:rsidR="001935DB" w:rsidRPr="000B5CE8">
        <w:rPr>
          <w:rFonts w:eastAsiaTheme="minorHAnsi"/>
          <w:b w:val="0"/>
          <w:bCs w:val="0"/>
          <w:noProof w:val="0"/>
          <w:sz w:val="24"/>
          <w:szCs w:val="24"/>
          <w:lang w:eastAsia="en-US"/>
        </w:rPr>
        <w:t>michrazim@piba.gov.il</w:t>
      </w:r>
      <w:bookmarkEnd w:id="146"/>
      <w:r w:rsidRPr="000B5CE8">
        <w:rPr>
          <w:rFonts w:eastAsiaTheme="minorHAnsi"/>
          <w:b w:val="0"/>
          <w:bCs w:val="0"/>
          <w:noProof w:val="0"/>
          <w:sz w:val="24"/>
          <w:szCs w:val="24"/>
          <w:rtl/>
          <w:lang w:eastAsia="en-US"/>
        </w:rPr>
        <w:t xml:space="preserve">. </w:t>
      </w:r>
      <w:bookmarkEnd w:id="145"/>
      <w:r w:rsidRPr="000B5CE8">
        <w:rPr>
          <w:rFonts w:eastAsiaTheme="minorHAnsi"/>
          <w:b w:val="0"/>
          <w:bCs w:val="0"/>
          <w:noProof w:val="0"/>
          <w:sz w:val="24"/>
          <w:szCs w:val="24"/>
          <w:rtl/>
          <w:lang w:eastAsia="en-US"/>
        </w:rPr>
        <w:t>שאלות שיועברו לאחר המועד</w:t>
      </w:r>
      <w:r w:rsidR="00D219E4" w:rsidRPr="000B5CE8">
        <w:rPr>
          <w:rFonts w:eastAsiaTheme="minorHAnsi" w:hint="cs"/>
          <w:b w:val="0"/>
          <w:bCs w:val="0"/>
          <w:noProof w:val="0"/>
          <w:sz w:val="24"/>
          <w:szCs w:val="24"/>
          <w:rtl/>
          <w:lang w:eastAsia="en-US"/>
        </w:rPr>
        <w:t xml:space="preserve"> הנקוב לעיל,</w:t>
      </w:r>
      <w:r w:rsidRPr="000B5CE8">
        <w:rPr>
          <w:rFonts w:eastAsiaTheme="minorHAnsi"/>
          <w:b w:val="0"/>
          <w:bCs w:val="0"/>
          <w:noProof w:val="0"/>
          <w:sz w:val="24"/>
          <w:szCs w:val="24"/>
          <w:rtl/>
          <w:lang w:eastAsia="en-US"/>
        </w:rPr>
        <w:t xml:space="preserve"> </w:t>
      </w:r>
      <w:r w:rsidR="00D219E4" w:rsidRPr="000B5CE8">
        <w:rPr>
          <w:rFonts w:eastAsiaTheme="minorHAnsi" w:hint="cs"/>
          <w:b w:val="0"/>
          <w:bCs w:val="0"/>
          <w:noProof w:val="0"/>
          <w:sz w:val="24"/>
          <w:szCs w:val="24"/>
          <w:rtl/>
          <w:lang w:eastAsia="en-US"/>
        </w:rPr>
        <w:t xml:space="preserve">שיועברו </w:t>
      </w:r>
      <w:r w:rsidRPr="000B5CE8">
        <w:rPr>
          <w:rFonts w:eastAsiaTheme="minorHAnsi"/>
          <w:b w:val="0"/>
          <w:bCs w:val="0"/>
          <w:noProof w:val="0"/>
          <w:sz w:val="24"/>
          <w:szCs w:val="24"/>
          <w:rtl/>
          <w:lang w:eastAsia="en-US"/>
        </w:rPr>
        <w:t xml:space="preserve">בעל פה או בטלפון </w:t>
      </w:r>
      <w:r w:rsidR="00D219E4" w:rsidRPr="000B5CE8">
        <w:rPr>
          <w:rFonts w:eastAsiaTheme="minorHAnsi"/>
          <w:b w:val="0"/>
          <w:bCs w:val="0"/>
          <w:noProof w:val="0"/>
          <w:sz w:val="24"/>
          <w:szCs w:val="24"/>
          <w:rtl/>
          <w:lang w:eastAsia="en-US"/>
        </w:rPr>
        <w:t>או שיופנו</w:t>
      </w:r>
      <w:r w:rsidR="00D219E4" w:rsidRPr="000B5CE8">
        <w:rPr>
          <w:rFonts w:eastAsiaTheme="minorHAnsi" w:hint="cs"/>
          <w:b w:val="0"/>
          <w:bCs w:val="0"/>
          <w:noProof w:val="0"/>
          <w:sz w:val="24"/>
          <w:szCs w:val="24"/>
          <w:rtl/>
          <w:lang w:eastAsia="en-US"/>
        </w:rPr>
        <w:t xml:space="preserve"> לגורם אחר מהמצוין לעיל,</w:t>
      </w:r>
      <w:r w:rsidRPr="000B5CE8">
        <w:rPr>
          <w:rFonts w:eastAsiaTheme="minorHAnsi"/>
          <w:b w:val="0"/>
          <w:bCs w:val="0"/>
          <w:noProof w:val="0"/>
          <w:sz w:val="24"/>
          <w:szCs w:val="24"/>
          <w:rtl/>
          <w:lang w:eastAsia="en-US"/>
        </w:rPr>
        <w:t xml:space="preserve"> לא יחייבו מענה </w:t>
      </w:r>
      <w:r w:rsidR="00D219E4" w:rsidRPr="000B5CE8">
        <w:rPr>
          <w:rFonts w:eastAsiaTheme="minorHAnsi" w:hint="cs"/>
          <w:b w:val="0"/>
          <w:bCs w:val="0"/>
          <w:noProof w:val="0"/>
          <w:sz w:val="24"/>
          <w:szCs w:val="24"/>
          <w:rtl/>
          <w:lang w:eastAsia="en-US"/>
        </w:rPr>
        <w:t>מאת</w:t>
      </w:r>
      <w:r w:rsidRPr="000B5CE8">
        <w:rPr>
          <w:rFonts w:eastAsiaTheme="minorHAnsi"/>
          <w:b w:val="0"/>
          <w:bCs w:val="0"/>
          <w:noProof w:val="0"/>
          <w:sz w:val="24"/>
          <w:szCs w:val="24"/>
          <w:rtl/>
          <w:lang w:eastAsia="en-US"/>
        </w:rPr>
        <w:t xml:space="preserve"> המזמין. </w:t>
      </w:r>
    </w:p>
    <w:p w14:paraId="78E25D08" w14:textId="77777777" w:rsidR="00A90878" w:rsidRPr="000B5CE8" w:rsidRDefault="008273D1" w:rsidP="007F3967">
      <w:pPr>
        <w:pStyle w:val="113"/>
        <w:numPr>
          <w:ilvl w:val="2"/>
          <w:numId w:val="113"/>
        </w:numPr>
        <w:rPr>
          <w:rFonts w:eastAsiaTheme="minorHAnsi"/>
          <w:b w:val="0"/>
          <w:bCs w:val="0"/>
          <w:noProof w:val="0"/>
          <w:sz w:val="24"/>
          <w:szCs w:val="24"/>
          <w:lang w:eastAsia="en-US"/>
        </w:rPr>
      </w:pPr>
      <w:r w:rsidRPr="000B5CE8">
        <w:rPr>
          <w:rFonts w:eastAsiaTheme="minorHAnsi" w:hint="cs"/>
          <w:b w:val="0"/>
          <w:bCs w:val="0"/>
          <w:noProof w:val="0"/>
          <w:sz w:val="24"/>
          <w:szCs w:val="24"/>
          <w:rtl/>
          <w:lang w:eastAsia="en-US"/>
        </w:rPr>
        <w:t xml:space="preserve">לא </w:t>
      </w:r>
      <w:proofErr w:type="spellStart"/>
      <w:r w:rsidRPr="000B5CE8">
        <w:rPr>
          <w:rFonts w:eastAsiaTheme="minorHAnsi" w:hint="cs"/>
          <w:b w:val="0"/>
          <w:bCs w:val="0"/>
          <w:noProof w:val="0"/>
          <w:sz w:val="24"/>
          <w:szCs w:val="24"/>
          <w:rtl/>
          <w:lang w:eastAsia="en-US"/>
        </w:rPr>
        <w:t>ינתן</w:t>
      </w:r>
      <w:proofErr w:type="spellEnd"/>
      <w:r w:rsidRPr="000B5CE8">
        <w:rPr>
          <w:rFonts w:eastAsiaTheme="minorHAnsi" w:hint="cs"/>
          <w:b w:val="0"/>
          <w:bCs w:val="0"/>
          <w:noProof w:val="0"/>
          <w:sz w:val="24"/>
          <w:szCs w:val="24"/>
          <w:rtl/>
          <w:lang w:eastAsia="en-US"/>
        </w:rPr>
        <w:t xml:space="preserve"> מענה לשאלות שישלחו בעילום שם.</w:t>
      </w:r>
    </w:p>
    <w:p w14:paraId="1F17EC73" w14:textId="77777777" w:rsidR="00721BE1" w:rsidRPr="000B5CE8" w:rsidRDefault="008273D1" w:rsidP="007F3967">
      <w:pPr>
        <w:pStyle w:val="113"/>
        <w:numPr>
          <w:ilvl w:val="2"/>
          <w:numId w:val="113"/>
        </w:numPr>
        <w:rPr>
          <w:rFonts w:eastAsiaTheme="minorHAnsi"/>
          <w:b w:val="0"/>
          <w:bCs w:val="0"/>
          <w:noProof w:val="0"/>
          <w:sz w:val="24"/>
          <w:szCs w:val="24"/>
          <w:lang w:eastAsia="en-US"/>
        </w:rPr>
      </w:pPr>
      <w:r w:rsidRPr="000B5CE8">
        <w:rPr>
          <w:rFonts w:eastAsiaTheme="minorHAnsi"/>
          <w:b w:val="0"/>
          <w:bCs w:val="0"/>
          <w:noProof w:val="0"/>
          <w:sz w:val="24"/>
          <w:szCs w:val="24"/>
          <w:rtl/>
          <w:lang w:eastAsia="en-US"/>
        </w:rPr>
        <w:t>המזמין רשאי לאפשר סבבים נוספים של שאלות הבהרה, בהודעה שתפורסם ב</w:t>
      </w:r>
      <w:r w:rsidR="00E15716" w:rsidRPr="000B5CE8">
        <w:rPr>
          <w:rFonts w:eastAsiaTheme="minorHAnsi" w:hint="cs"/>
          <w:b w:val="0"/>
          <w:bCs w:val="0"/>
          <w:noProof w:val="0"/>
          <w:sz w:val="24"/>
          <w:szCs w:val="24"/>
          <w:rtl/>
          <w:lang w:eastAsia="en-US"/>
        </w:rPr>
        <w:t>דף המכרז</w:t>
      </w:r>
      <w:r w:rsidR="0062039A" w:rsidRPr="000B5CE8">
        <w:rPr>
          <w:rFonts w:eastAsiaTheme="minorHAnsi" w:hint="cs"/>
          <w:b w:val="0"/>
          <w:bCs w:val="0"/>
          <w:noProof w:val="0"/>
          <w:sz w:val="24"/>
          <w:szCs w:val="24"/>
          <w:rtl/>
          <w:lang w:eastAsia="en-US"/>
        </w:rPr>
        <w:t>, וזאת בהתאם לשיקול דעתו הבלעדי</w:t>
      </w:r>
      <w:r w:rsidRPr="000B5CE8">
        <w:rPr>
          <w:rFonts w:eastAsiaTheme="minorHAnsi"/>
          <w:b w:val="0"/>
          <w:bCs w:val="0"/>
          <w:noProof w:val="0"/>
          <w:sz w:val="24"/>
          <w:szCs w:val="24"/>
          <w:rtl/>
          <w:lang w:eastAsia="en-US"/>
        </w:rPr>
        <w:t>.</w:t>
      </w:r>
    </w:p>
    <w:p w14:paraId="73D6CB05" w14:textId="77777777" w:rsidR="00236E1B" w:rsidRPr="000B5CE8" w:rsidRDefault="008273D1" w:rsidP="007F3967">
      <w:pPr>
        <w:pStyle w:val="113"/>
        <w:numPr>
          <w:ilvl w:val="2"/>
          <w:numId w:val="113"/>
        </w:numPr>
        <w:rPr>
          <w:rFonts w:eastAsiaTheme="minorHAnsi"/>
          <w:b w:val="0"/>
          <w:bCs w:val="0"/>
          <w:noProof w:val="0"/>
          <w:sz w:val="24"/>
          <w:szCs w:val="24"/>
          <w:lang w:eastAsia="en-US"/>
        </w:rPr>
      </w:pPr>
      <w:r w:rsidRPr="000B5CE8">
        <w:rPr>
          <w:rFonts w:eastAsiaTheme="minorHAnsi"/>
          <w:b w:val="0"/>
          <w:bCs w:val="0"/>
          <w:noProof w:val="0"/>
          <w:sz w:val="24"/>
          <w:szCs w:val="24"/>
          <w:rtl/>
          <w:lang w:eastAsia="en-US"/>
        </w:rPr>
        <w:t>מציע שלא יפנ</w:t>
      </w:r>
      <w:r w:rsidRPr="000B5CE8">
        <w:rPr>
          <w:rFonts w:eastAsiaTheme="minorHAnsi" w:hint="cs"/>
          <w:b w:val="0"/>
          <w:bCs w:val="0"/>
          <w:noProof w:val="0"/>
          <w:sz w:val="24"/>
          <w:szCs w:val="24"/>
          <w:rtl/>
          <w:lang w:eastAsia="en-US"/>
        </w:rPr>
        <w:t>ה ל</w:t>
      </w:r>
      <w:r w:rsidR="003E255E" w:rsidRPr="000B5CE8">
        <w:rPr>
          <w:rFonts w:eastAsiaTheme="minorHAnsi" w:hint="cs"/>
          <w:b w:val="0"/>
          <w:bCs w:val="0"/>
          <w:noProof w:val="0"/>
          <w:sz w:val="24"/>
          <w:szCs w:val="24"/>
          <w:rtl/>
          <w:lang w:eastAsia="en-US"/>
        </w:rPr>
        <w:t>מזמין</w:t>
      </w:r>
      <w:r w:rsidR="0044315B" w:rsidRPr="000B5CE8">
        <w:rPr>
          <w:rFonts w:eastAsiaTheme="minorHAnsi" w:hint="cs"/>
          <w:b w:val="0"/>
          <w:bCs w:val="0"/>
          <w:noProof w:val="0"/>
          <w:sz w:val="24"/>
          <w:szCs w:val="24"/>
          <w:rtl/>
          <w:lang w:eastAsia="en-US"/>
        </w:rPr>
        <w:t xml:space="preserve"> בשאלות הבהרה על המכרז</w:t>
      </w:r>
      <w:r w:rsidR="00E965DB" w:rsidRPr="000B5CE8">
        <w:rPr>
          <w:rFonts w:eastAsiaTheme="minorHAnsi" w:hint="cs"/>
          <w:b w:val="0"/>
          <w:bCs w:val="0"/>
          <w:noProof w:val="0"/>
          <w:sz w:val="24"/>
          <w:szCs w:val="24"/>
          <w:rtl/>
          <w:lang w:eastAsia="en-US"/>
        </w:rPr>
        <w:t>, בהתאם לכללי המכרז,</w:t>
      </w:r>
      <w:r w:rsidRPr="000B5CE8">
        <w:rPr>
          <w:rFonts w:eastAsiaTheme="minorHAnsi"/>
          <w:b w:val="0"/>
          <w:bCs w:val="0"/>
          <w:noProof w:val="0"/>
          <w:sz w:val="24"/>
          <w:szCs w:val="24"/>
          <w:rtl/>
          <w:lang w:eastAsia="en-US"/>
        </w:rPr>
        <w:t xml:space="preserve"> יהיה מנוע מלהעלות בעתיד כל טענה, דרישה או תביעה </w:t>
      </w:r>
      <w:r w:rsidR="0044315B" w:rsidRPr="000B5CE8">
        <w:rPr>
          <w:rFonts w:eastAsiaTheme="minorHAnsi" w:hint="cs"/>
          <w:b w:val="0"/>
          <w:bCs w:val="0"/>
          <w:noProof w:val="0"/>
          <w:sz w:val="24"/>
          <w:szCs w:val="24"/>
          <w:rtl/>
          <w:lang w:eastAsia="en-US"/>
        </w:rPr>
        <w:t>כנגד</w:t>
      </w:r>
      <w:r w:rsidRPr="000B5CE8">
        <w:rPr>
          <w:rFonts w:eastAsiaTheme="minorHAnsi"/>
          <w:b w:val="0"/>
          <w:bCs w:val="0"/>
          <w:noProof w:val="0"/>
          <w:sz w:val="24"/>
          <w:szCs w:val="24"/>
          <w:rtl/>
          <w:lang w:eastAsia="en-US"/>
        </w:rPr>
        <w:t xml:space="preserve"> המכרז</w:t>
      </w:r>
      <w:r w:rsidRPr="000B5CE8">
        <w:rPr>
          <w:rFonts w:eastAsiaTheme="minorHAnsi" w:hint="cs"/>
          <w:b w:val="0"/>
          <w:bCs w:val="0"/>
          <w:noProof w:val="0"/>
          <w:sz w:val="24"/>
          <w:szCs w:val="24"/>
          <w:rtl/>
          <w:lang w:eastAsia="en-US"/>
        </w:rPr>
        <w:t>.</w:t>
      </w:r>
    </w:p>
    <w:p w14:paraId="12377774" w14:textId="77777777" w:rsidR="00721BE1" w:rsidRPr="002A3E64" w:rsidRDefault="008273D1" w:rsidP="007F3967">
      <w:pPr>
        <w:pStyle w:val="113"/>
        <w:numPr>
          <w:ilvl w:val="1"/>
          <w:numId w:val="113"/>
        </w:numPr>
      </w:pPr>
      <w:bookmarkStart w:id="147" w:name="_Toc43400606"/>
      <w:bookmarkStart w:id="148" w:name="_Toc44931915"/>
      <w:bookmarkStart w:id="149" w:name="_Toc44932002"/>
      <w:r w:rsidRPr="002A3E64">
        <w:rPr>
          <w:rtl/>
        </w:rPr>
        <w:t>מענה המזמין לשאלות ההבהרה</w:t>
      </w:r>
      <w:bookmarkEnd w:id="147"/>
      <w:bookmarkEnd w:id="148"/>
      <w:bookmarkEnd w:id="149"/>
    </w:p>
    <w:p w14:paraId="74EE61B2" w14:textId="77777777" w:rsidR="00ED5238" w:rsidRPr="004D1256"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תשובות והבהרות תינתנה בכתב בלבד, נוסחן הוא הנוסח המחייב והן יהיו חלק בלתי נפרד ממסמכי המכרז.</w:t>
      </w:r>
    </w:p>
    <w:p w14:paraId="7826F195" w14:textId="77777777" w:rsidR="00ED5238" w:rsidRPr="004D1256"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תשובות והבהרות של המזמין, יפורסמו בדף המכרז. באחריות מציע במכרז להתעדכן בתשובות המזמין וכן בעדכונים שוטפים אשר יפורסמו בנוגע למכרז זה.</w:t>
      </w:r>
    </w:p>
    <w:p w14:paraId="090ECE27" w14:textId="77777777" w:rsidR="00ED5238" w:rsidRPr="004D1256"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 xml:space="preserve">המזמין רשאי לבצע כל שינוי במסמכי המכרז, וכן </w:t>
      </w:r>
      <w:proofErr w:type="spellStart"/>
      <w:r w:rsidRPr="004D1256">
        <w:rPr>
          <w:rFonts w:eastAsiaTheme="minorHAnsi" w:hint="cs"/>
          <w:b w:val="0"/>
          <w:bCs w:val="0"/>
          <w:noProof w:val="0"/>
          <w:sz w:val="24"/>
          <w:szCs w:val="24"/>
          <w:rtl/>
          <w:lang w:eastAsia="en-US"/>
        </w:rPr>
        <w:t>ליתן</w:t>
      </w:r>
      <w:proofErr w:type="spellEnd"/>
      <w:r w:rsidRPr="004D1256">
        <w:rPr>
          <w:rFonts w:eastAsiaTheme="minorHAnsi" w:hint="cs"/>
          <w:b w:val="0"/>
          <w:bCs w:val="0"/>
          <w:noProof w:val="0"/>
          <w:sz w:val="24"/>
          <w:szCs w:val="24"/>
          <w:rtl/>
          <w:lang w:eastAsia="en-US"/>
        </w:rPr>
        <w:t xml:space="preserve"> פרשנות או הבהרה להוראות מסמכי המכרז.</w:t>
      </w:r>
    </w:p>
    <w:p w14:paraId="18076CBC" w14:textId="77777777" w:rsidR="00ED5238" w:rsidRPr="004D1256"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המזמין אינו מחויב לנוסח שאלה שהוגשה, ובכלל זה רשאי המזמין, בעת ניסוח מענה לשאלות ההבהרה, לקצר נוסח שאלה או לנסחה מחדש.</w:t>
      </w:r>
    </w:p>
    <w:p w14:paraId="6FE33578" w14:textId="77777777" w:rsidR="00ED5238"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תשובות המזמין יפורסמו ללא שמות הפונים.</w:t>
      </w:r>
    </w:p>
    <w:p w14:paraId="4E0B204A" w14:textId="77777777" w:rsidR="00236353" w:rsidRPr="002A3E64" w:rsidRDefault="00236353" w:rsidP="007F3967">
      <w:pPr>
        <w:pStyle w:val="113"/>
        <w:numPr>
          <w:ilvl w:val="1"/>
          <w:numId w:val="113"/>
        </w:numPr>
        <w:rPr>
          <w:rtl/>
        </w:rPr>
      </w:pPr>
      <w:bookmarkStart w:id="150" w:name="_Toc43400608"/>
      <w:bookmarkStart w:id="151" w:name="_Toc44931917"/>
      <w:bookmarkStart w:id="152" w:name="_Toc44932004"/>
      <w:bookmarkStart w:id="153" w:name="show_ifisRaayon_1"/>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50"/>
      <w:bookmarkEnd w:id="151"/>
      <w:bookmarkEnd w:id="152"/>
      <w:r>
        <w:rPr>
          <w:rFonts w:hint="cs"/>
          <w:rtl/>
        </w:rPr>
        <w:t xml:space="preserve"> </w:t>
      </w:r>
    </w:p>
    <w:p w14:paraId="1BE29F56" w14:textId="0611DBB4" w:rsidR="00236353" w:rsidRPr="004D1256" w:rsidRDefault="00236353" w:rsidP="00AC6979">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 xml:space="preserve">הצעות למכרז יוגשו </w:t>
      </w:r>
      <w:r w:rsidRPr="004D1256">
        <w:rPr>
          <w:rFonts w:eastAsiaTheme="minorHAnsi"/>
          <w:b w:val="0"/>
          <w:bCs w:val="0"/>
          <w:noProof w:val="0"/>
          <w:sz w:val="24"/>
          <w:szCs w:val="24"/>
          <w:rtl/>
          <w:lang w:eastAsia="en-US"/>
        </w:rPr>
        <w:t xml:space="preserve">לתיבת המכרזים </w:t>
      </w:r>
      <w:bookmarkStart w:id="154" w:name="show_TenderAddress"/>
      <w:r w:rsidRPr="004D1256">
        <w:rPr>
          <w:rFonts w:eastAsiaTheme="minorHAnsi"/>
          <w:b w:val="0"/>
          <w:bCs w:val="0"/>
          <w:noProof w:val="0"/>
          <w:sz w:val="24"/>
          <w:szCs w:val="24"/>
          <w:rtl/>
          <w:lang w:eastAsia="en-US"/>
        </w:rPr>
        <w:t xml:space="preserve">הממוקמת </w:t>
      </w:r>
      <w:r w:rsidRPr="004D1256">
        <w:rPr>
          <w:rFonts w:eastAsiaTheme="minorHAnsi" w:hint="cs"/>
          <w:b w:val="0"/>
          <w:bCs w:val="0"/>
          <w:noProof w:val="0"/>
          <w:sz w:val="24"/>
          <w:szCs w:val="24"/>
          <w:rtl/>
          <w:lang w:eastAsia="en-US"/>
        </w:rPr>
        <w:t xml:space="preserve">ברח' מסילת ישרים 6, ירושלים בלבד. תוסב תשומת הלב לאמור בסעיפים </w:t>
      </w:r>
      <w:r w:rsidR="00AC6979">
        <w:rPr>
          <w:rFonts w:eastAsiaTheme="minorHAnsi" w:hint="cs"/>
          <w:b w:val="0"/>
          <w:bCs w:val="0"/>
          <w:noProof w:val="0"/>
          <w:sz w:val="24"/>
          <w:szCs w:val="24"/>
          <w:rtl/>
          <w:lang w:eastAsia="en-US"/>
        </w:rPr>
        <w:t>5</w:t>
      </w:r>
      <w:r w:rsidRPr="004D1256">
        <w:rPr>
          <w:rFonts w:eastAsiaTheme="minorHAnsi" w:hint="cs"/>
          <w:b w:val="0"/>
          <w:bCs w:val="0"/>
          <w:noProof w:val="0"/>
          <w:sz w:val="24"/>
          <w:szCs w:val="24"/>
          <w:rtl/>
          <w:lang w:eastAsia="en-US"/>
        </w:rPr>
        <w:t>.</w:t>
      </w:r>
      <w:r w:rsidR="00AC6979">
        <w:rPr>
          <w:rFonts w:eastAsiaTheme="minorHAnsi" w:hint="cs"/>
          <w:b w:val="0"/>
          <w:bCs w:val="0"/>
          <w:noProof w:val="0"/>
          <w:sz w:val="24"/>
          <w:szCs w:val="24"/>
          <w:rtl/>
          <w:lang w:eastAsia="en-US"/>
        </w:rPr>
        <w:t>4</w:t>
      </w:r>
      <w:r w:rsidRPr="004D1256">
        <w:rPr>
          <w:rFonts w:eastAsiaTheme="minorHAnsi" w:hint="cs"/>
          <w:b w:val="0"/>
          <w:bCs w:val="0"/>
          <w:noProof w:val="0"/>
          <w:sz w:val="24"/>
          <w:szCs w:val="24"/>
          <w:rtl/>
          <w:lang w:eastAsia="en-US"/>
        </w:rPr>
        <w:t xml:space="preserve">.5 </w:t>
      </w:r>
      <w:r w:rsidRPr="004D1256">
        <w:rPr>
          <w:rFonts w:eastAsiaTheme="minorHAnsi"/>
          <w:b w:val="0"/>
          <w:bCs w:val="0"/>
          <w:noProof w:val="0"/>
          <w:sz w:val="24"/>
          <w:szCs w:val="24"/>
          <w:rtl/>
          <w:lang w:eastAsia="en-US"/>
        </w:rPr>
        <w:t>–</w:t>
      </w:r>
      <w:r w:rsidRPr="004D1256">
        <w:rPr>
          <w:rFonts w:eastAsiaTheme="minorHAnsi" w:hint="cs"/>
          <w:b w:val="0"/>
          <w:bCs w:val="0"/>
          <w:noProof w:val="0"/>
          <w:sz w:val="24"/>
          <w:szCs w:val="24"/>
          <w:rtl/>
          <w:lang w:eastAsia="en-US"/>
        </w:rPr>
        <w:t xml:space="preserve"> </w:t>
      </w:r>
      <w:r w:rsidR="00AC6979">
        <w:rPr>
          <w:rFonts w:eastAsiaTheme="minorHAnsi" w:hint="cs"/>
          <w:b w:val="0"/>
          <w:bCs w:val="0"/>
          <w:noProof w:val="0"/>
          <w:sz w:val="24"/>
          <w:szCs w:val="24"/>
          <w:rtl/>
          <w:lang w:eastAsia="en-US"/>
        </w:rPr>
        <w:t>5</w:t>
      </w:r>
      <w:r w:rsidRPr="004D1256">
        <w:rPr>
          <w:rFonts w:eastAsiaTheme="minorHAnsi" w:hint="cs"/>
          <w:b w:val="0"/>
          <w:bCs w:val="0"/>
          <w:noProof w:val="0"/>
          <w:sz w:val="24"/>
          <w:szCs w:val="24"/>
          <w:rtl/>
          <w:lang w:eastAsia="en-US"/>
        </w:rPr>
        <w:t>.</w:t>
      </w:r>
      <w:r w:rsidR="00AC6979">
        <w:rPr>
          <w:rFonts w:eastAsiaTheme="minorHAnsi" w:hint="cs"/>
          <w:b w:val="0"/>
          <w:bCs w:val="0"/>
          <w:noProof w:val="0"/>
          <w:sz w:val="24"/>
          <w:szCs w:val="24"/>
          <w:rtl/>
          <w:lang w:eastAsia="en-US"/>
        </w:rPr>
        <w:t>4</w:t>
      </w:r>
      <w:r w:rsidRPr="004D1256">
        <w:rPr>
          <w:rFonts w:eastAsiaTheme="minorHAnsi" w:hint="cs"/>
          <w:b w:val="0"/>
          <w:bCs w:val="0"/>
          <w:noProof w:val="0"/>
          <w:sz w:val="24"/>
          <w:szCs w:val="24"/>
          <w:rtl/>
          <w:lang w:eastAsia="en-US"/>
        </w:rPr>
        <w:t>.6 להלן.</w:t>
      </w:r>
    </w:p>
    <w:bookmarkEnd w:id="154"/>
    <w:p w14:paraId="600761A9" w14:textId="77777777" w:rsidR="00236353" w:rsidRPr="004D1256" w:rsidRDefault="00236353" w:rsidP="007F3967">
      <w:pPr>
        <w:pStyle w:val="113"/>
        <w:numPr>
          <w:ilvl w:val="2"/>
          <w:numId w:val="113"/>
        </w:numPr>
        <w:rPr>
          <w:rFonts w:eastAsiaTheme="minorHAnsi"/>
          <w:b w:val="0"/>
          <w:bCs w:val="0"/>
          <w:noProof w:val="0"/>
          <w:sz w:val="24"/>
          <w:szCs w:val="24"/>
          <w:lang w:eastAsia="en-US"/>
        </w:rPr>
      </w:pPr>
      <w:r w:rsidRPr="004D1256">
        <w:rPr>
          <w:rFonts w:eastAsiaTheme="minorHAnsi"/>
          <w:b w:val="0"/>
          <w:bCs w:val="0"/>
          <w:noProof w:val="0"/>
          <w:sz w:val="24"/>
          <w:szCs w:val="24"/>
          <w:rtl/>
          <w:lang w:eastAsia="en-US"/>
        </w:rPr>
        <w:lastRenderedPageBreak/>
        <w:t xml:space="preserve">מציע המעוניין להשתתף במכרז יגיש את </w:t>
      </w:r>
      <w:r w:rsidRPr="004D1256">
        <w:rPr>
          <w:rFonts w:eastAsiaTheme="minorHAnsi" w:hint="eastAsia"/>
          <w:b w:val="0"/>
          <w:bCs w:val="0"/>
          <w:noProof w:val="0"/>
          <w:sz w:val="24"/>
          <w:szCs w:val="24"/>
          <w:rtl/>
          <w:lang w:eastAsia="en-US"/>
        </w:rPr>
        <w:t>חוברת</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ההצעה</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פרק</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ב</w:t>
      </w:r>
      <w:r w:rsidRPr="004D1256">
        <w:rPr>
          <w:rFonts w:eastAsiaTheme="minorHAnsi"/>
          <w:b w:val="0"/>
          <w:bCs w:val="0"/>
          <w:noProof w:val="0"/>
          <w:sz w:val="24"/>
          <w:szCs w:val="24"/>
          <w:rtl/>
          <w:lang w:eastAsia="en-US"/>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163A6BCF" w14:textId="77777777" w:rsidR="00236353" w:rsidRPr="004D1256" w:rsidRDefault="00236353" w:rsidP="007F3967">
      <w:pPr>
        <w:pStyle w:val="113"/>
        <w:numPr>
          <w:ilvl w:val="2"/>
          <w:numId w:val="113"/>
        </w:numPr>
        <w:rPr>
          <w:rFonts w:eastAsiaTheme="minorHAnsi"/>
          <w:b w:val="0"/>
          <w:bCs w:val="0"/>
          <w:noProof w:val="0"/>
          <w:sz w:val="24"/>
          <w:szCs w:val="24"/>
          <w:lang w:eastAsia="en-US"/>
        </w:rPr>
      </w:pPr>
      <w:bookmarkStart w:id="155" w:name="show_Ismn_1"/>
      <w:r w:rsidRPr="004D1256">
        <w:rPr>
          <w:rFonts w:eastAsiaTheme="minorHAnsi" w:hint="eastAsia"/>
          <w:b w:val="0"/>
          <w:bCs w:val="0"/>
          <w:noProof w:val="0"/>
          <w:sz w:val="24"/>
          <w:szCs w:val="24"/>
          <w:rtl/>
          <w:lang w:eastAsia="en-US"/>
        </w:rPr>
        <w:t>עבור</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כל</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עותק</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של</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ההצעה</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טו</w:t>
      </w:r>
      <w:r w:rsidRPr="004D1256">
        <w:rPr>
          <w:rFonts w:eastAsiaTheme="minorHAnsi"/>
          <w:b w:val="0"/>
          <w:bCs w:val="0"/>
          <w:noProof w:val="0"/>
          <w:sz w:val="24"/>
          <w:szCs w:val="24"/>
          <w:rtl/>
          <w:lang w:eastAsia="en-US"/>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sidRPr="004D1256">
        <w:rPr>
          <w:rFonts w:eastAsiaTheme="minorHAnsi" w:hint="cs"/>
          <w:b w:val="0"/>
          <w:bCs w:val="0"/>
          <w:noProof w:val="0"/>
          <w:sz w:val="24"/>
          <w:szCs w:val="24"/>
          <w:rtl/>
          <w:lang w:eastAsia="en-US"/>
        </w:rPr>
        <w:t xml:space="preserve">לצד הכיתוב "הצעת מחיר" </w:t>
      </w:r>
      <w:r w:rsidRPr="004D1256">
        <w:rPr>
          <w:rFonts w:eastAsiaTheme="minorHAnsi"/>
          <w:b w:val="0"/>
          <w:bCs w:val="0"/>
          <w:noProof w:val="0"/>
          <w:sz w:val="24"/>
          <w:szCs w:val="24"/>
          <w:rtl/>
          <w:lang w:eastAsia="en-US"/>
        </w:rPr>
        <w:t>על המעטפות</w:t>
      </w:r>
      <w:r w:rsidRPr="004D1256">
        <w:rPr>
          <w:rFonts w:eastAsiaTheme="minorHAnsi" w:hint="cs"/>
          <w:b w:val="0"/>
          <w:bCs w:val="0"/>
          <w:noProof w:val="0"/>
          <w:sz w:val="24"/>
          <w:szCs w:val="24"/>
          <w:rtl/>
          <w:lang w:eastAsia="en-US"/>
        </w:rPr>
        <w:t>,</w:t>
      </w:r>
      <w:r w:rsidRPr="004D1256">
        <w:rPr>
          <w:rFonts w:eastAsiaTheme="minorHAnsi"/>
          <w:b w:val="0"/>
          <w:bCs w:val="0"/>
          <w:noProof w:val="0"/>
          <w:sz w:val="24"/>
          <w:szCs w:val="24"/>
          <w:rtl/>
          <w:lang w:eastAsia="en-US"/>
        </w:rPr>
        <w:t xml:space="preserve"> יש לכתוב את שם המכרז ומספרו בלבד.</w:t>
      </w:r>
    </w:p>
    <w:bookmarkEnd w:id="155"/>
    <w:p w14:paraId="5A46AEC0" w14:textId="77777777" w:rsidR="00236353" w:rsidRPr="004D1256" w:rsidRDefault="00236353"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 xml:space="preserve">המציע יצרף להצעתו נוסח הבהרות למכרז שפורסמו על ידי המזמין, במידה ופורסמו. </w:t>
      </w:r>
      <w:r w:rsidRPr="004D1256">
        <w:rPr>
          <w:rFonts w:eastAsiaTheme="minorHAnsi"/>
          <w:b w:val="0"/>
          <w:bCs w:val="0"/>
          <w:noProof w:val="0"/>
          <w:sz w:val="24"/>
          <w:szCs w:val="24"/>
          <w:rtl/>
          <w:lang w:eastAsia="en-US"/>
        </w:rPr>
        <w:t>אם פרסם המזמין מהדורה מעודכנת של המכרז בעקבות הבהרות שניתנו על ידו, על המציע להקפיד על הגשת המענה על פי הנוסח המעודכן.</w:t>
      </w:r>
    </w:p>
    <w:p w14:paraId="64AAF1AF" w14:textId="77777777" w:rsidR="00236353" w:rsidRPr="004D1256" w:rsidRDefault="00236353"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הכניסה למתחם בו ממוקמת תיבת המכרזים, כרוכה בבידוק בטחוני, ועלולה להימשך פרק זמן ממושך. על המציע במכרז להגיע פרק זמן מספק מראש, על מנת להגיש את הצעתו עד למועד הקבוע לעיל.</w:t>
      </w:r>
    </w:p>
    <w:p w14:paraId="0D06C309" w14:textId="77777777" w:rsidR="00236353" w:rsidRPr="004D1256" w:rsidRDefault="00236353" w:rsidP="007F3967">
      <w:pPr>
        <w:pStyle w:val="113"/>
        <w:numPr>
          <w:ilvl w:val="2"/>
          <w:numId w:val="113"/>
        </w:numPr>
        <w:rPr>
          <w:rFonts w:eastAsiaTheme="minorHAnsi"/>
          <w:b w:val="0"/>
          <w:bCs w:val="0"/>
          <w:noProof w:val="0"/>
          <w:sz w:val="24"/>
          <w:szCs w:val="24"/>
          <w:lang w:eastAsia="en-US"/>
        </w:rPr>
      </w:pPr>
      <w:r w:rsidRPr="004D1256">
        <w:rPr>
          <w:rFonts w:eastAsiaTheme="minorHAnsi"/>
          <w:b w:val="0"/>
          <w:bCs w:val="0"/>
          <w:noProof w:val="0"/>
          <w:sz w:val="24"/>
          <w:szCs w:val="24"/>
          <w:rtl/>
          <w:lang w:eastAsia="en-US"/>
        </w:rPr>
        <w:t>הצעות שלא תמצאנה בתיבת המכרזים עד למועד האחרון להגשת הצעות לתיבת המכרזים כמפורט בטבלת התאריכים לא תובאנה לדיון בפני ועדת המכרזים</w:t>
      </w:r>
      <w:r w:rsidRPr="004D1256">
        <w:rPr>
          <w:rFonts w:eastAsiaTheme="minorHAnsi" w:hint="cs"/>
          <w:b w:val="0"/>
          <w:bCs w:val="0"/>
          <w:noProof w:val="0"/>
          <w:sz w:val="24"/>
          <w:szCs w:val="24"/>
          <w:rtl/>
          <w:lang w:eastAsia="en-US"/>
        </w:rPr>
        <w:t xml:space="preserve"> של המזמין</w:t>
      </w:r>
      <w:r w:rsidRPr="004D1256">
        <w:rPr>
          <w:rFonts w:eastAsiaTheme="minorHAnsi"/>
          <w:b w:val="0"/>
          <w:bCs w:val="0"/>
          <w:noProof w:val="0"/>
          <w:sz w:val="24"/>
          <w:szCs w:val="24"/>
          <w:rtl/>
          <w:lang w:eastAsia="en-US"/>
        </w:rPr>
        <w:t>.</w:t>
      </w:r>
    </w:p>
    <w:p w14:paraId="0AA85F12" w14:textId="77777777" w:rsidR="005B63D7" w:rsidRPr="004D1256" w:rsidRDefault="005B63D7" w:rsidP="007F3967">
      <w:pPr>
        <w:pStyle w:val="113"/>
        <w:numPr>
          <w:ilvl w:val="2"/>
          <w:numId w:val="113"/>
        </w:numPr>
        <w:rPr>
          <w:rFonts w:eastAsiaTheme="minorHAnsi"/>
          <w:b w:val="0"/>
          <w:bCs w:val="0"/>
          <w:noProof w:val="0"/>
          <w:sz w:val="24"/>
          <w:szCs w:val="24"/>
          <w:lang w:eastAsia="en-US"/>
        </w:rPr>
        <w:sectPr w:rsidR="005B63D7" w:rsidRPr="004D1256" w:rsidSect="00654526">
          <w:pgSz w:w="11906" w:h="16838" w:code="9"/>
          <w:pgMar w:top="1616" w:right="1826" w:bottom="1440" w:left="1800" w:header="709" w:footer="709" w:gutter="0"/>
          <w:cols w:space="708"/>
          <w:titlePg/>
          <w:bidi/>
          <w:rtlGutter/>
          <w:docGrid w:linePitch="360"/>
        </w:sectPr>
      </w:pPr>
    </w:p>
    <w:p w14:paraId="1625D880" w14:textId="77777777" w:rsidR="00082200"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hint="cs"/>
          <w:b w:val="0"/>
          <w:bCs w:val="0"/>
          <w:noProof w:val="0"/>
          <w:sz w:val="24"/>
          <w:szCs w:val="24"/>
          <w:rtl/>
          <w:lang w:eastAsia="en-US"/>
        </w:rPr>
        <w:lastRenderedPageBreak/>
        <w:t>המזמין יהיה רשאי לפסול את הצעתו של מציע</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אשר</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לא</w:t>
      </w:r>
      <w:r w:rsidRPr="00A57A1B">
        <w:rPr>
          <w:rFonts w:eastAsiaTheme="minorHAnsi"/>
          <w:b w:val="0"/>
          <w:bCs w:val="0"/>
          <w:noProof w:val="0"/>
          <w:sz w:val="24"/>
          <w:szCs w:val="24"/>
          <w:rtl/>
          <w:lang w:eastAsia="en-US"/>
        </w:rPr>
        <w:t xml:space="preserve"> </w:t>
      </w:r>
      <w:r w:rsidRPr="00A57A1B">
        <w:rPr>
          <w:rFonts w:eastAsiaTheme="minorHAnsi" w:hint="cs"/>
          <w:b w:val="0"/>
          <w:bCs w:val="0"/>
          <w:noProof w:val="0"/>
          <w:sz w:val="24"/>
          <w:szCs w:val="24"/>
          <w:rtl/>
          <w:lang w:eastAsia="en-US"/>
        </w:rPr>
        <w:t>י</w:t>
      </w:r>
      <w:r w:rsidRPr="00A57A1B">
        <w:rPr>
          <w:rFonts w:eastAsiaTheme="minorHAnsi" w:hint="eastAsia"/>
          <w:b w:val="0"/>
          <w:bCs w:val="0"/>
          <w:noProof w:val="0"/>
          <w:sz w:val="24"/>
          <w:szCs w:val="24"/>
          <w:rtl/>
          <w:lang w:eastAsia="en-US"/>
        </w:rPr>
        <w:t>גיע</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w:t>
      </w:r>
      <w:r w:rsidRPr="00A57A1B">
        <w:rPr>
          <w:rFonts w:eastAsiaTheme="minorHAnsi" w:hint="cs"/>
          <w:b w:val="0"/>
          <w:bCs w:val="0"/>
          <w:noProof w:val="0"/>
          <w:sz w:val="24"/>
          <w:szCs w:val="24"/>
          <w:rtl/>
          <w:lang w:eastAsia="en-US"/>
        </w:rPr>
        <w:t>ראיון במועד שנקבע לו, או לחילופין לאפשר לו ראיון במועד חלופי, וזאת בהתאם לשיקול דעתו הבלעדי, ולנסיבות המכרז</w:t>
      </w:r>
      <w:r w:rsidRPr="00A57A1B">
        <w:rPr>
          <w:rFonts w:eastAsiaTheme="minorHAnsi"/>
          <w:b w:val="0"/>
          <w:bCs w:val="0"/>
          <w:noProof w:val="0"/>
          <w:sz w:val="24"/>
          <w:szCs w:val="24"/>
          <w:rtl/>
          <w:lang w:eastAsia="en-US"/>
        </w:rPr>
        <w:t>.</w:t>
      </w:r>
    </w:p>
    <w:p w14:paraId="44EF74F3" w14:textId="77777777" w:rsidR="00082200"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hint="cs"/>
          <w:b w:val="0"/>
          <w:bCs w:val="0"/>
          <w:noProof w:val="0"/>
          <w:sz w:val="24"/>
          <w:szCs w:val="24"/>
          <w:rtl/>
          <w:lang w:eastAsia="en-US"/>
        </w:rPr>
        <w:t>על המציע להגיע ל</w:t>
      </w:r>
      <w:r w:rsidRPr="00A57A1B">
        <w:rPr>
          <w:rFonts w:eastAsiaTheme="minorHAnsi"/>
          <w:b w:val="0"/>
          <w:bCs w:val="0"/>
          <w:noProof w:val="0"/>
          <w:sz w:val="24"/>
          <w:szCs w:val="24"/>
          <w:rtl/>
          <w:lang w:eastAsia="en-US"/>
        </w:rPr>
        <w:t>ראיון</w:t>
      </w:r>
      <w:r w:rsidRPr="00A57A1B">
        <w:rPr>
          <w:rFonts w:eastAsiaTheme="minorHAnsi" w:hint="cs"/>
          <w:b w:val="0"/>
          <w:bCs w:val="0"/>
          <w:noProof w:val="0"/>
          <w:sz w:val="24"/>
          <w:szCs w:val="24"/>
          <w:rtl/>
          <w:lang w:eastAsia="en-US"/>
        </w:rPr>
        <w:t xml:space="preserve"> יחד עם</w:t>
      </w:r>
      <w:r w:rsidRPr="00A57A1B">
        <w:rPr>
          <w:rFonts w:eastAsiaTheme="minorHAnsi"/>
          <w:b w:val="0"/>
          <w:bCs w:val="0"/>
          <w:noProof w:val="0"/>
          <w:sz w:val="24"/>
          <w:szCs w:val="24"/>
          <w:rtl/>
          <w:lang w:eastAsia="en-US"/>
        </w:rPr>
        <w:t xml:space="preserve"> בעלי התפקידים הנכללים ב</w:t>
      </w:r>
      <w:r w:rsidRPr="00A57A1B">
        <w:rPr>
          <w:rFonts w:eastAsiaTheme="minorHAnsi" w:hint="cs"/>
          <w:b w:val="0"/>
          <w:bCs w:val="0"/>
          <w:noProof w:val="0"/>
          <w:sz w:val="24"/>
          <w:szCs w:val="24"/>
          <w:rtl/>
          <w:lang w:eastAsia="en-US"/>
        </w:rPr>
        <w:t>תנאי הסף או ב</w:t>
      </w:r>
      <w:r w:rsidRPr="00A57A1B">
        <w:rPr>
          <w:rFonts w:eastAsiaTheme="minorHAnsi"/>
          <w:b w:val="0"/>
          <w:bCs w:val="0"/>
          <w:noProof w:val="0"/>
          <w:sz w:val="24"/>
          <w:szCs w:val="24"/>
          <w:rtl/>
          <w:lang w:eastAsia="en-US"/>
        </w:rPr>
        <w:t>תבחיני האיכות</w:t>
      </w:r>
      <w:r w:rsidRPr="00A57A1B">
        <w:rPr>
          <w:rFonts w:eastAsiaTheme="minorHAnsi" w:hint="cs"/>
          <w:b w:val="0"/>
          <w:bCs w:val="0"/>
          <w:noProof w:val="0"/>
          <w:sz w:val="24"/>
          <w:szCs w:val="24"/>
          <w:rtl/>
          <w:lang w:eastAsia="en-US"/>
        </w:rPr>
        <w:t xml:space="preserve"> שפורטו במכרז, אלא אם כן בהזמנה לראיון המזמין הודיע אחרת</w:t>
      </w:r>
      <w:r w:rsidRPr="00A57A1B">
        <w:rPr>
          <w:rFonts w:eastAsiaTheme="minorHAnsi"/>
          <w:b w:val="0"/>
          <w:bCs w:val="0"/>
          <w:noProof w:val="0"/>
          <w:sz w:val="24"/>
          <w:szCs w:val="24"/>
          <w:rtl/>
          <w:lang w:eastAsia="en-US"/>
        </w:rPr>
        <w:t xml:space="preserve">. </w:t>
      </w:r>
    </w:p>
    <w:p w14:paraId="31666EF0" w14:textId="77777777" w:rsidR="00082200"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hint="eastAsia"/>
          <w:b w:val="0"/>
          <w:bCs w:val="0"/>
          <w:noProof w:val="0"/>
          <w:sz w:val="24"/>
          <w:szCs w:val="24"/>
          <w:rtl/>
          <w:lang w:eastAsia="en-US"/>
        </w:rPr>
        <w:t>במסגרת</w:t>
      </w:r>
      <w:r w:rsidRPr="00A57A1B">
        <w:rPr>
          <w:rFonts w:eastAsiaTheme="minorHAnsi"/>
          <w:b w:val="0"/>
          <w:bCs w:val="0"/>
          <w:noProof w:val="0"/>
          <w:sz w:val="24"/>
          <w:szCs w:val="24"/>
          <w:rtl/>
          <w:lang w:eastAsia="en-US"/>
        </w:rPr>
        <w:t xml:space="preserve"> </w:t>
      </w:r>
      <w:proofErr w:type="spellStart"/>
      <w:r w:rsidRPr="00A57A1B">
        <w:rPr>
          <w:rFonts w:eastAsiaTheme="minorHAnsi"/>
          <w:b w:val="0"/>
          <w:bCs w:val="0"/>
          <w:noProof w:val="0"/>
          <w:sz w:val="24"/>
          <w:szCs w:val="24"/>
          <w:rtl/>
          <w:lang w:eastAsia="en-US"/>
        </w:rPr>
        <w:t>ה</w:t>
      </w:r>
      <w:r w:rsidRPr="00A57A1B">
        <w:rPr>
          <w:rFonts w:eastAsiaTheme="minorHAnsi" w:hint="cs"/>
          <w:b w:val="0"/>
          <w:bCs w:val="0"/>
          <w:noProof w:val="0"/>
          <w:sz w:val="24"/>
          <w:szCs w:val="24"/>
          <w:rtl/>
          <w:lang w:eastAsia="en-US"/>
        </w:rPr>
        <w:t>ראיון</w:t>
      </w:r>
      <w:proofErr w:type="spellEnd"/>
      <w:r w:rsidRPr="00A57A1B">
        <w:rPr>
          <w:rFonts w:eastAsiaTheme="minorHAnsi"/>
          <w:b w:val="0"/>
          <w:bCs w:val="0"/>
          <w:noProof w:val="0"/>
          <w:sz w:val="24"/>
          <w:szCs w:val="24"/>
          <w:rtl/>
          <w:lang w:eastAsia="en-US"/>
        </w:rPr>
        <w:t xml:space="preserve"> המ</w:t>
      </w:r>
      <w:r w:rsidRPr="00A57A1B">
        <w:rPr>
          <w:rFonts w:eastAsiaTheme="minorHAnsi" w:hint="cs"/>
          <w:b w:val="0"/>
          <w:bCs w:val="0"/>
          <w:noProof w:val="0"/>
          <w:sz w:val="24"/>
          <w:szCs w:val="24"/>
          <w:rtl/>
          <w:lang w:eastAsia="en-US"/>
        </w:rPr>
        <w:t xml:space="preserve">זמין </w:t>
      </w:r>
      <w:r w:rsidRPr="00A57A1B">
        <w:rPr>
          <w:rFonts w:eastAsiaTheme="minorHAnsi"/>
          <w:b w:val="0"/>
          <w:bCs w:val="0"/>
          <w:noProof w:val="0"/>
          <w:sz w:val="24"/>
          <w:szCs w:val="24"/>
          <w:rtl/>
          <w:lang w:eastAsia="en-US"/>
        </w:rPr>
        <w:t xml:space="preserve">יהיה רשאי לדרוש </w:t>
      </w:r>
      <w:proofErr w:type="spellStart"/>
      <w:r w:rsidRPr="00A57A1B">
        <w:rPr>
          <w:rFonts w:eastAsiaTheme="minorHAnsi" w:hint="eastAsia"/>
          <w:b w:val="0"/>
          <w:bCs w:val="0"/>
          <w:noProof w:val="0"/>
          <w:sz w:val="24"/>
          <w:szCs w:val="24"/>
          <w:rtl/>
          <w:lang w:eastAsia="en-US"/>
        </w:rPr>
        <w:t>מהמציע</w:t>
      </w:r>
      <w:proofErr w:type="spellEnd"/>
      <w:r w:rsidRPr="00A57A1B">
        <w:rPr>
          <w:rFonts w:eastAsiaTheme="minorHAnsi"/>
          <w:b w:val="0"/>
          <w:bCs w:val="0"/>
          <w:noProof w:val="0"/>
          <w:sz w:val="24"/>
          <w:szCs w:val="24"/>
          <w:rtl/>
          <w:lang w:eastAsia="en-US"/>
        </w:rPr>
        <w:t xml:space="preserve"> או </w:t>
      </w:r>
      <w:r w:rsidR="00286063" w:rsidRPr="00A57A1B">
        <w:rPr>
          <w:rFonts w:eastAsiaTheme="minorHAnsi" w:hint="cs"/>
          <w:b w:val="0"/>
          <w:bCs w:val="0"/>
          <w:noProof w:val="0"/>
          <w:sz w:val="24"/>
          <w:szCs w:val="24"/>
          <w:rtl/>
          <w:lang w:eastAsia="en-US"/>
        </w:rPr>
        <w:t>מנציגיו בראיון</w:t>
      </w:r>
      <w:r w:rsidRPr="00A57A1B">
        <w:rPr>
          <w:rFonts w:eastAsiaTheme="minorHAnsi"/>
          <w:b w:val="0"/>
          <w:bCs w:val="0"/>
          <w:noProof w:val="0"/>
          <w:sz w:val="24"/>
          <w:szCs w:val="24"/>
          <w:rtl/>
          <w:lang w:eastAsia="en-US"/>
        </w:rPr>
        <w:t xml:space="preserve"> להציג בפניו כל מידע או מסמכים או אישורים או רישיונות </w:t>
      </w:r>
      <w:proofErr w:type="spellStart"/>
      <w:r w:rsidRPr="00A57A1B">
        <w:rPr>
          <w:rFonts w:eastAsiaTheme="minorHAnsi" w:hint="eastAsia"/>
          <w:b w:val="0"/>
          <w:bCs w:val="0"/>
          <w:noProof w:val="0"/>
          <w:sz w:val="24"/>
          <w:szCs w:val="24"/>
          <w:rtl/>
          <w:lang w:eastAsia="en-US"/>
        </w:rPr>
        <w:t>וכיוצ</w:t>
      </w:r>
      <w:r w:rsidRPr="00A57A1B">
        <w:rPr>
          <w:rFonts w:eastAsiaTheme="minorHAnsi"/>
          <w:b w:val="0"/>
          <w:bCs w:val="0"/>
          <w:noProof w:val="0"/>
          <w:sz w:val="24"/>
          <w:szCs w:val="24"/>
          <w:rtl/>
          <w:lang w:eastAsia="en-US"/>
        </w:rPr>
        <w:t>"ב</w:t>
      </w:r>
      <w:proofErr w:type="spellEnd"/>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אשר</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לדעת</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המ</w:t>
      </w:r>
      <w:r w:rsidRPr="00A57A1B">
        <w:rPr>
          <w:rFonts w:eastAsiaTheme="minorHAnsi" w:hint="cs"/>
          <w:b w:val="0"/>
          <w:bCs w:val="0"/>
          <w:noProof w:val="0"/>
          <w:sz w:val="24"/>
          <w:szCs w:val="24"/>
          <w:rtl/>
          <w:lang w:eastAsia="en-US"/>
        </w:rPr>
        <w:t>זמין</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נחו</w:t>
      </w:r>
      <w:r w:rsidRPr="00A57A1B">
        <w:rPr>
          <w:rFonts w:eastAsiaTheme="minorHAnsi" w:hint="cs"/>
          <w:b w:val="0"/>
          <w:bCs w:val="0"/>
          <w:noProof w:val="0"/>
          <w:sz w:val="24"/>
          <w:szCs w:val="24"/>
          <w:rtl/>
          <w:lang w:eastAsia="en-US"/>
        </w:rPr>
        <w:t>צים</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לצורך</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הוכחת</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עמיד</w:t>
      </w:r>
      <w:r w:rsidRPr="00A57A1B">
        <w:rPr>
          <w:rFonts w:eastAsiaTheme="minorHAnsi" w:hint="cs"/>
          <w:b w:val="0"/>
          <w:bCs w:val="0"/>
          <w:noProof w:val="0"/>
          <w:sz w:val="24"/>
          <w:szCs w:val="24"/>
          <w:rtl/>
          <w:lang w:eastAsia="en-US"/>
        </w:rPr>
        <w:t>ה בדרישות המכרז.</w:t>
      </w:r>
    </w:p>
    <w:p w14:paraId="41BAACCD" w14:textId="77777777" w:rsidR="00082200"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hint="eastAsia"/>
          <w:b w:val="0"/>
          <w:bCs w:val="0"/>
          <w:noProof w:val="0"/>
          <w:sz w:val="24"/>
          <w:szCs w:val="24"/>
          <w:rtl/>
          <w:lang w:eastAsia="en-US"/>
        </w:rPr>
        <w:t>במסגרת</w:t>
      </w:r>
      <w:r w:rsidRPr="00A57A1B">
        <w:rPr>
          <w:rFonts w:eastAsiaTheme="minorHAnsi"/>
          <w:b w:val="0"/>
          <w:bCs w:val="0"/>
          <w:noProof w:val="0"/>
          <w:sz w:val="24"/>
          <w:szCs w:val="24"/>
          <w:rtl/>
          <w:lang w:eastAsia="en-US"/>
        </w:rPr>
        <w:t xml:space="preserve"> </w:t>
      </w:r>
      <w:proofErr w:type="spellStart"/>
      <w:r w:rsidRPr="00A57A1B">
        <w:rPr>
          <w:rFonts w:eastAsiaTheme="minorHAnsi"/>
          <w:b w:val="0"/>
          <w:bCs w:val="0"/>
          <w:noProof w:val="0"/>
          <w:sz w:val="24"/>
          <w:szCs w:val="24"/>
          <w:rtl/>
          <w:lang w:eastAsia="en-US"/>
        </w:rPr>
        <w:t>ה</w:t>
      </w:r>
      <w:r w:rsidRPr="00A57A1B">
        <w:rPr>
          <w:rFonts w:eastAsiaTheme="minorHAnsi" w:hint="cs"/>
          <w:b w:val="0"/>
          <w:bCs w:val="0"/>
          <w:noProof w:val="0"/>
          <w:sz w:val="24"/>
          <w:szCs w:val="24"/>
          <w:rtl/>
          <w:lang w:eastAsia="en-US"/>
        </w:rPr>
        <w:t>ראיון</w:t>
      </w:r>
      <w:proofErr w:type="spellEnd"/>
      <w:r w:rsidRPr="00A57A1B">
        <w:rPr>
          <w:rFonts w:eastAsiaTheme="minorHAnsi"/>
          <w:b w:val="0"/>
          <w:bCs w:val="0"/>
          <w:noProof w:val="0"/>
          <w:sz w:val="24"/>
          <w:szCs w:val="24"/>
          <w:rtl/>
          <w:lang w:eastAsia="en-US"/>
        </w:rPr>
        <w:t xml:space="preserve"> המ</w:t>
      </w:r>
      <w:r w:rsidRPr="00A57A1B">
        <w:rPr>
          <w:rFonts w:eastAsiaTheme="minorHAnsi" w:hint="cs"/>
          <w:b w:val="0"/>
          <w:bCs w:val="0"/>
          <w:noProof w:val="0"/>
          <w:sz w:val="24"/>
          <w:szCs w:val="24"/>
          <w:rtl/>
          <w:lang w:eastAsia="en-US"/>
        </w:rPr>
        <w:t>זמין יהיה רשאי</w:t>
      </w:r>
      <w:r w:rsidRPr="00A57A1B">
        <w:rPr>
          <w:rFonts w:eastAsiaTheme="minorHAnsi" w:hint="eastAsia"/>
          <w:b w:val="0"/>
          <w:bCs w:val="0"/>
          <w:noProof w:val="0"/>
          <w:sz w:val="24"/>
          <w:szCs w:val="24"/>
          <w:rtl/>
          <w:lang w:eastAsia="en-US"/>
        </w:rPr>
        <w:t xml:space="preserve"> לבחון</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את</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הבנתו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ובקיאותו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של</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המציע</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של</w:t>
      </w:r>
      <w:r w:rsidRPr="00A57A1B">
        <w:rPr>
          <w:rFonts w:eastAsiaTheme="minorHAnsi"/>
          <w:b w:val="0"/>
          <w:bCs w:val="0"/>
          <w:noProof w:val="0"/>
          <w:sz w:val="24"/>
          <w:szCs w:val="24"/>
          <w:rtl/>
          <w:lang w:eastAsia="en-US"/>
        </w:rPr>
        <w:t xml:space="preserve"> </w:t>
      </w:r>
      <w:r w:rsidR="00286063" w:rsidRPr="00A57A1B">
        <w:rPr>
          <w:rFonts w:eastAsiaTheme="minorHAnsi" w:hint="cs"/>
          <w:b w:val="0"/>
          <w:bCs w:val="0"/>
          <w:noProof w:val="0"/>
          <w:sz w:val="24"/>
          <w:szCs w:val="24"/>
          <w:rtl/>
          <w:lang w:eastAsia="en-US"/>
        </w:rPr>
        <w:t>נציגיו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בתחום</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השירותים</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נשוא</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ההליך</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וכן</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לבחון</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את</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יכולתו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של</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המציע</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לעמוד</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בכל</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התחייבויותיו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על</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פי</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הסכם</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ההתקשרות</w:t>
      </w:r>
      <w:r w:rsidRPr="00A57A1B">
        <w:rPr>
          <w:rFonts w:eastAsiaTheme="minorHAnsi"/>
          <w:b w:val="0"/>
          <w:bCs w:val="0"/>
          <w:noProof w:val="0"/>
          <w:sz w:val="24"/>
          <w:szCs w:val="24"/>
          <w:rtl/>
          <w:lang w:eastAsia="en-US"/>
        </w:rPr>
        <w:t xml:space="preserve">. </w:t>
      </w:r>
    </w:p>
    <w:p w14:paraId="3184167B" w14:textId="77777777" w:rsidR="008B77D1"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b w:val="0"/>
          <w:bCs w:val="0"/>
          <w:noProof w:val="0"/>
          <w:sz w:val="24"/>
          <w:szCs w:val="24"/>
          <w:rtl/>
          <w:lang w:eastAsia="en-US"/>
        </w:rPr>
        <w:t>ה</w:t>
      </w:r>
      <w:r w:rsidR="00B11972" w:rsidRPr="00A57A1B">
        <w:rPr>
          <w:rFonts w:eastAsiaTheme="minorHAnsi" w:hint="cs"/>
          <w:b w:val="0"/>
          <w:bCs w:val="0"/>
          <w:noProof w:val="0"/>
          <w:sz w:val="24"/>
          <w:szCs w:val="24"/>
          <w:rtl/>
          <w:lang w:eastAsia="en-US"/>
        </w:rPr>
        <w:t>מזמין</w:t>
      </w:r>
      <w:r w:rsidRPr="00A57A1B">
        <w:rPr>
          <w:rFonts w:eastAsiaTheme="minorHAnsi"/>
          <w:b w:val="0"/>
          <w:bCs w:val="0"/>
          <w:noProof w:val="0"/>
          <w:sz w:val="24"/>
          <w:szCs w:val="24"/>
          <w:rtl/>
          <w:lang w:eastAsia="en-US"/>
        </w:rPr>
        <w:t xml:space="preserve"> יהיה רשאי לזמן יועצים מקצועיים או משקיפים נוספים מטעמו שישתתפו בראיונות.</w:t>
      </w:r>
    </w:p>
    <w:p w14:paraId="335F36A4" w14:textId="77777777" w:rsidR="008B77D1" w:rsidRPr="008B77D1" w:rsidRDefault="008B77D1" w:rsidP="002F1CE5">
      <w:pPr>
        <w:pStyle w:val="3-3"/>
        <w:outlineLvl w:val="9"/>
        <w:rPr>
          <w:rFonts w:ascii="David" w:hAnsi="David"/>
          <w:rtl/>
        </w:rPr>
      </w:pPr>
    </w:p>
    <w:p w14:paraId="66BFEFC4" w14:textId="77777777" w:rsidR="00721BE1" w:rsidRPr="002D1D37" w:rsidRDefault="00721BE1" w:rsidP="00721BE1">
      <w:pPr>
        <w:pStyle w:val="3-3"/>
        <w:outlineLvl w:val="9"/>
        <w:rPr>
          <w:rFonts w:ascii="David" w:hAnsi="David"/>
          <w:rtl/>
        </w:rPr>
        <w:sectPr w:rsidR="00721BE1" w:rsidRPr="002D1D37" w:rsidSect="00654526">
          <w:pgSz w:w="11906" w:h="16838" w:code="9"/>
          <w:pgMar w:top="1616" w:right="1826" w:bottom="1440" w:left="1800" w:header="709" w:footer="709" w:gutter="0"/>
          <w:cols w:space="708"/>
          <w:titlePg/>
          <w:bidi/>
          <w:rtlGutter/>
          <w:docGrid w:linePitch="360"/>
        </w:sectPr>
      </w:pPr>
    </w:p>
    <w:p w14:paraId="6C5E2943" w14:textId="77777777" w:rsidR="00721BE1" w:rsidRDefault="008273D1" w:rsidP="00315DFF">
      <w:pPr>
        <w:pStyle w:val="113"/>
        <w:numPr>
          <w:ilvl w:val="0"/>
          <w:numId w:val="113"/>
        </w:numPr>
        <w:jc w:val="center"/>
        <w:rPr>
          <w:rtl/>
        </w:rPr>
      </w:pPr>
      <w:bookmarkStart w:id="156" w:name="_Toc256000060"/>
      <w:bookmarkStart w:id="157" w:name="_Toc32477903"/>
      <w:bookmarkStart w:id="158" w:name="_Toc43400610"/>
      <w:bookmarkStart w:id="159" w:name="_Toc44931919"/>
      <w:bookmarkStart w:id="160" w:name="_Toc44932006"/>
      <w:bookmarkStart w:id="161" w:name="_Toc53331333"/>
      <w:bookmarkEnd w:id="153"/>
      <w:r>
        <w:rPr>
          <w:rFonts w:hint="cs"/>
          <w:rtl/>
        </w:rPr>
        <w:lastRenderedPageBreak/>
        <w:t xml:space="preserve">כללי </w:t>
      </w:r>
      <w:r w:rsidRPr="00B63569">
        <w:rPr>
          <w:rtl/>
        </w:rPr>
        <w:t>המכרז</w:t>
      </w:r>
      <w:bookmarkEnd w:id="156"/>
      <w:bookmarkEnd w:id="157"/>
      <w:bookmarkEnd w:id="158"/>
      <w:bookmarkEnd w:id="159"/>
      <w:bookmarkEnd w:id="160"/>
      <w:bookmarkEnd w:id="161"/>
      <w:r w:rsidRPr="00B63569">
        <w:rPr>
          <w:rtl/>
        </w:rPr>
        <w:t xml:space="preserve"> </w:t>
      </w:r>
    </w:p>
    <w:p w14:paraId="7361E13A" w14:textId="1D7549C3" w:rsidR="001965BD" w:rsidRDefault="008273D1" w:rsidP="00315DFF">
      <w:pPr>
        <w:pStyle w:val="113"/>
        <w:numPr>
          <w:ilvl w:val="1"/>
          <w:numId w:val="113"/>
        </w:numPr>
      </w:pPr>
      <w:bookmarkStart w:id="162" w:name="_Toc43400611"/>
      <w:bookmarkStart w:id="163" w:name="_Toc44931920"/>
      <w:bookmarkStart w:id="164"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62"/>
      <w:bookmarkEnd w:id="163"/>
      <w:bookmarkEnd w:id="164"/>
    </w:p>
    <w:p w14:paraId="0D0A71DF" w14:textId="4BAA7312" w:rsidR="001965BD" w:rsidRPr="00D14F8E" w:rsidRDefault="008273D1" w:rsidP="004F1E4E">
      <w:pPr>
        <w:pStyle w:val="113"/>
        <w:numPr>
          <w:ilvl w:val="2"/>
          <w:numId w:val="113"/>
        </w:numPr>
        <w:rPr>
          <w:rFonts w:eastAsiaTheme="minorHAnsi"/>
          <w:b w:val="0"/>
          <w:bCs w:val="0"/>
          <w:noProof w:val="0"/>
          <w:sz w:val="24"/>
          <w:szCs w:val="24"/>
          <w:lang w:eastAsia="en-US"/>
        </w:rPr>
      </w:pPr>
      <w:r w:rsidRPr="00D14F8E">
        <w:rPr>
          <w:rFonts w:eastAsiaTheme="minorHAnsi" w:hint="cs"/>
          <w:b w:val="0"/>
          <w:bCs w:val="0"/>
          <w:noProof w:val="0"/>
          <w:sz w:val="24"/>
          <w:szCs w:val="24"/>
          <w:rtl/>
          <w:lang w:eastAsia="en-US"/>
        </w:rPr>
        <w:t>המזמין יבד</w:t>
      </w:r>
      <w:r w:rsidR="000C1ACC" w:rsidRPr="00D14F8E">
        <w:rPr>
          <w:rFonts w:eastAsiaTheme="minorHAnsi" w:hint="cs"/>
          <w:b w:val="0"/>
          <w:bCs w:val="0"/>
          <w:noProof w:val="0"/>
          <w:sz w:val="24"/>
          <w:szCs w:val="24"/>
          <w:rtl/>
          <w:lang w:eastAsia="en-US"/>
        </w:rPr>
        <w:t>ו</w:t>
      </w:r>
      <w:r w:rsidRPr="00D14F8E">
        <w:rPr>
          <w:rFonts w:eastAsiaTheme="minorHAnsi" w:hint="cs"/>
          <w:b w:val="0"/>
          <w:bCs w:val="0"/>
          <w:noProof w:val="0"/>
          <w:sz w:val="24"/>
          <w:szCs w:val="24"/>
          <w:rtl/>
          <w:lang w:eastAsia="en-US"/>
        </w:rPr>
        <w:t xml:space="preserve">ק כי המציע הגיש את ההצעה </w:t>
      </w:r>
      <w:r w:rsidR="000C1ACC" w:rsidRPr="00D14F8E">
        <w:rPr>
          <w:rFonts w:eastAsiaTheme="minorHAnsi" w:hint="cs"/>
          <w:b w:val="0"/>
          <w:bCs w:val="0"/>
          <w:noProof w:val="0"/>
          <w:sz w:val="24"/>
          <w:szCs w:val="24"/>
          <w:rtl/>
          <w:lang w:eastAsia="en-US"/>
        </w:rPr>
        <w:t xml:space="preserve">בהתאם להנחיות המכרז </w:t>
      </w:r>
      <w:r w:rsidRPr="00D14F8E">
        <w:rPr>
          <w:rFonts w:eastAsiaTheme="minorHAnsi" w:hint="cs"/>
          <w:b w:val="0"/>
          <w:bCs w:val="0"/>
          <w:noProof w:val="0"/>
          <w:sz w:val="24"/>
          <w:szCs w:val="24"/>
          <w:rtl/>
          <w:lang w:eastAsia="en-US"/>
        </w:rPr>
        <w:t>וצירף את כל המסמ</w:t>
      </w:r>
      <w:r w:rsidR="004F1E4E">
        <w:rPr>
          <w:rFonts w:eastAsiaTheme="minorHAnsi" w:hint="cs"/>
          <w:b w:val="0"/>
          <w:bCs w:val="0"/>
          <w:noProof w:val="0"/>
          <w:sz w:val="24"/>
          <w:szCs w:val="24"/>
          <w:rtl/>
          <w:lang w:eastAsia="en-US"/>
        </w:rPr>
        <w:t xml:space="preserve">כים כנדרש בחוברת ההצעה (פרק ב). </w:t>
      </w:r>
    </w:p>
    <w:p w14:paraId="64BF3EF8" w14:textId="77777777" w:rsidR="00BC62A8" w:rsidRPr="00D14F8E" w:rsidRDefault="008273D1" w:rsidP="00D14F8E">
      <w:pPr>
        <w:pStyle w:val="113"/>
        <w:numPr>
          <w:ilvl w:val="2"/>
          <w:numId w:val="113"/>
        </w:numPr>
        <w:rPr>
          <w:rFonts w:eastAsiaTheme="minorHAnsi"/>
          <w:b w:val="0"/>
          <w:bCs w:val="0"/>
          <w:noProof w:val="0"/>
          <w:sz w:val="24"/>
          <w:szCs w:val="24"/>
          <w:lang w:eastAsia="en-US"/>
        </w:rPr>
      </w:pPr>
      <w:r w:rsidRPr="00D14F8E">
        <w:rPr>
          <w:rFonts w:eastAsiaTheme="minorHAnsi"/>
          <w:b w:val="0"/>
          <w:bCs w:val="0"/>
          <w:noProof w:val="0"/>
          <w:sz w:val="24"/>
          <w:szCs w:val="24"/>
          <w:rtl/>
          <w:lang w:eastAsia="en-US"/>
        </w:rPr>
        <w:t>במקרה בו המציע, כאישיות משפטית עצמאית, אינו עומד בתנאי הסף המפורטים לעיל,</w:t>
      </w:r>
      <w:r w:rsidRPr="00D14F8E">
        <w:rPr>
          <w:rFonts w:eastAsiaTheme="minorHAnsi" w:hint="cs"/>
          <w:b w:val="0"/>
          <w:bCs w:val="0"/>
          <w:noProof w:val="0"/>
          <w:sz w:val="24"/>
          <w:szCs w:val="24"/>
          <w:rtl/>
          <w:lang w:eastAsia="en-US"/>
        </w:rPr>
        <w:t xml:space="preserve"> או בתנאים אחרים הקבועים במכרז,</w:t>
      </w:r>
      <w:r w:rsidRPr="00D14F8E">
        <w:rPr>
          <w:rFonts w:eastAsiaTheme="minorHAnsi"/>
          <w:b w:val="0"/>
          <w:bCs w:val="0"/>
          <w:noProof w:val="0"/>
          <w:sz w:val="24"/>
          <w:szCs w:val="24"/>
          <w:rtl/>
          <w:lang w:eastAsia="en-US"/>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sidRPr="00D14F8E">
        <w:rPr>
          <w:rFonts w:eastAsiaTheme="minorHAnsi" w:hint="cs"/>
          <w:b w:val="0"/>
          <w:bCs w:val="0"/>
          <w:noProof w:val="0"/>
          <w:sz w:val="24"/>
          <w:szCs w:val="24"/>
          <w:rtl/>
          <w:lang w:eastAsia="en-US"/>
        </w:rPr>
        <w:t>מכרז</w:t>
      </w:r>
      <w:r w:rsidRPr="00D14F8E">
        <w:rPr>
          <w:rFonts w:eastAsiaTheme="minorHAnsi"/>
          <w:b w:val="0"/>
          <w:bCs w:val="0"/>
          <w:noProof w:val="0"/>
          <w:sz w:val="24"/>
          <w:szCs w:val="24"/>
          <w:rtl/>
          <w:lang w:eastAsia="en-US"/>
        </w:rPr>
        <w:t xml:space="preserve"> השתלבה אצל המציע. במקרה כאמור יוכל המציע לבקש מהמזמין </w:t>
      </w:r>
      <w:r w:rsidRPr="00D14F8E">
        <w:rPr>
          <w:rFonts w:eastAsiaTheme="minorHAnsi" w:hint="cs"/>
          <w:b w:val="0"/>
          <w:bCs w:val="0"/>
          <w:noProof w:val="0"/>
          <w:sz w:val="24"/>
          <w:szCs w:val="24"/>
          <w:rtl/>
          <w:lang w:eastAsia="en-US"/>
        </w:rPr>
        <w:t xml:space="preserve">בכתב ובאופן מנומק </w:t>
      </w:r>
      <w:r w:rsidRPr="00D14F8E">
        <w:rPr>
          <w:rFonts w:eastAsiaTheme="minorHAnsi"/>
          <w:b w:val="0"/>
          <w:bCs w:val="0"/>
          <w:noProof w:val="0"/>
          <w:sz w:val="24"/>
          <w:szCs w:val="24"/>
          <w:rtl/>
          <w:lang w:eastAsia="en-US"/>
        </w:rPr>
        <w:t>לצרף לנתוניו את נתוני הגוף בו התקיימה הפעילות לפני השינוי הארגוני. החלטה בדבר הכרה כאמור תהיה בכפוף לשיקול דעת המזמין</w:t>
      </w:r>
      <w:r w:rsidRPr="00D14F8E">
        <w:rPr>
          <w:rFonts w:eastAsiaTheme="minorHAnsi" w:hint="cs"/>
          <w:b w:val="0"/>
          <w:bCs w:val="0"/>
          <w:noProof w:val="0"/>
          <w:sz w:val="24"/>
          <w:szCs w:val="24"/>
          <w:rtl/>
          <w:lang w:eastAsia="en-US"/>
        </w:rPr>
        <w:t>.</w:t>
      </w:r>
    </w:p>
    <w:p w14:paraId="17DF8A76" w14:textId="77777777" w:rsidR="000C1ACC" w:rsidRPr="00D14F8E" w:rsidRDefault="008273D1" w:rsidP="00D14F8E">
      <w:pPr>
        <w:pStyle w:val="113"/>
        <w:numPr>
          <w:ilvl w:val="2"/>
          <w:numId w:val="113"/>
        </w:numPr>
        <w:rPr>
          <w:rFonts w:eastAsiaTheme="minorHAnsi"/>
          <w:b w:val="0"/>
          <w:bCs w:val="0"/>
          <w:noProof w:val="0"/>
          <w:sz w:val="24"/>
          <w:szCs w:val="24"/>
          <w:lang w:eastAsia="en-US"/>
        </w:rPr>
      </w:pPr>
      <w:r w:rsidRPr="00D14F8E">
        <w:rPr>
          <w:rFonts w:eastAsiaTheme="minorHAnsi" w:hint="cs"/>
          <w:b w:val="0"/>
          <w:bCs w:val="0"/>
          <w:noProof w:val="0"/>
          <w:sz w:val="24"/>
          <w:szCs w:val="24"/>
          <w:rtl/>
          <w:lang w:eastAsia="en-US"/>
        </w:rPr>
        <w:t>לצורך בדיקת ההצעות</w:t>
      </w:r>
      <w:r w:rsidR="00E965DB" w:rsidRPr="00D14F8E">
        <w:rPr>
          <w:rFonts w:eastAsiaTheme="minorHAnsi" w:hint="cs"/>
          <w:b w:val="0"/>
          <w:bCs w:val="0"/>
          <w:noProof w:val="0"/>
          <w:sz w:val="24"/>
          <w:szCs w:val="24"/>
          <w:rtl/>
          <w:lang w:eastAsia="en-US"/>
        </w:rPr>
        <w:t xml:space="preserve"> וניקודן</w:t>
      </w:r>
      <w:r w:rsidRPr="00D14F8E">
        <w:rPr>
          <w:rFonts w:eastAsiaTheme="minorHAnsi" w:hint="cs"/>
          <w:b w:val="0"/>
          <w:bCs w:val="0"/>
          <w:noProof w:val="0"/>
          <w:sz w:val="24"/>
          <w:szCs w:val="24"/>
          <w:rtl/>
          <w:lang w:eastAsia="en-US"/>
        </w:rPr>
        <w:t xml:space="preserve"> רשאי המזמין לעשות שימוש בצוות מקצועי אשר יכול ויכלול גם יועצים חיצוניים. </w:t>
      </w:r>
    </w:p>
    <w:p w14:paraId="75CF8696" w14:textId="77777777" w:rsidR="001965BD" w:rsidRPr="00D14F8E" w:rsidRDefault="008273D1" w:rsidP="00D14F8E">
      <w:pPr>
        <w:pStyle w:val="113"/>
        <w:numPr>
          <w:ilvl w:val="2"/>
          <w:numId w:val="113"/>
        </w:numPr>
        <w:rPr>
          <w:rFonts w:eastAsiaTheme="minorHAnsi"/>
          <w:b w:val="0"/>
          <w:bCs w:val="0"/>
          <w:noProof w:val="0"/>
          <w:sz w:val="24"/>
          <w:szCs w:val="24"/>
          <w:rtl/>
          <w:lang w:eastAsia="en-US"/>
        </w:rPr>
      </w:pPr>
      <w:r w:rsidRPr="00D14F8E">
        <w:rPr>
          <w:rFonts w:eastAsiaTheme="minorHAnsi"/>
          <w:b w:val="0"/>
          <w:bCs w:val="0"/>
          <w:noProof w:val="0"/>
          <w:sz w:val="24"/>
          <w:szCs w:val="24"/>
          <w:rtl/>
          <w:lang w:eastAsia="en-US"/>
        </w:rPr>
        <w:t>המזמין</w:t>
      </w:r>
      <w:r w:rsidRPr="00D14F8E">
        <w:rPr>
          <w:rFonts w:eastAsiaTheme="minorHAnsi" w:hint="cs"/>
          <w:b w:val="0"/>
          <w:bCs w:val="0"/>
          <w:noProof w:val="0"/>
          <w:sz w:val="24"/>
          <w:szCs w:val="24"/>
          <w:rtl/>
          <w:lang w:eastAsia="en-US"/>
        </w:rPr>
        <w:t xml:space="preserve">, רשאי </w:t>
      </w:r>
      <w:r w:rsidRPr="00D14F8E">
        <w:rPr>
          <w:rFonts w:eastAsiaTheme="minorHAnsi"/>
          <w:b w:val="0"/>
          <w:bCs w:val="0"/>
          <w:noProof w:val="0"/>
          <w:sz w:val="24"/>
          <w:szCs w:val="24"/>
          <w:rtl/>
          <w:lang w:eastAsia="en-US"/>
        </w:rPr>
        <w:t xml:space="preserve">לבקש </w:t>
      </w:r>
      <w:proofErr w:type="spellStart"/>
      <w:r w:rsidRPr="00D14F8E">
        <w:rPr>
          <w:rFonts w:eastAsiaTheme="minorHAnsi"/>
          <w:b w:val="0"/>
          <w:bCs w:val="0"/>
          <w:noProof w:val="0"/>
          <w:sz w:val="24"/>
          <w:szCs w:val="24"/>
          <w:rtl/>
          <w:lang w:eastAsia="en-US"/>
        </w:rPr>
        <w:t>ממציע</w:t>
      </w:r>
      <w:proofErr w:type="spellEnd"/>
      <w:r w:rsidRPr="00D14F8E">
        <w:rPr>
          <w:rFonts w:eastAsiaTheme="minorHAnsi"/>
          <w:b w:val="0"/>
          <w:bCs w:val="0"/>
          <w:noProof w:val="0"/>
          <w:sz w:val="24"/>
          <w:szCs w:val="24"/>
          <w:rtl/>
          <w:lang w:eastAsia="en-US"/>
        </w:rPr>
        <w:t xml:space="preserve"> לבאר פרט מסוים מתוך הצעתו</w:t>
      </w:r>
      <w:r w:rsidRPr="00D14F8E">
        <w:rPr>
          <w:rFonts w:eastAsiaTheme="minorHAnsi" w:hint="cs"/>
          <w:b w:val="0"/>
          <w:bCs w:val="0"/>
          <w:noProof w:val="0"/>
          <w:sz w:val="24"/>
          <w:szCs w:val="24"/>
          <w:rtl/>
          <w:lang w:eastAsia="en-US"/>
        </w:rPr>
        <w:t>, להשלים</w:t>
      </w:r>
      <w:r w:rsidR="00A60C2A" w:rsidRPr="00D14F8E">
        <w:rPr>
          <w:rFonts w:eastAsiaTheme="minorHAnsi" w:hint="cs"/>
          <w:b w:val="0"/>
          <w:bCs w:val="0"/>
          <w:noProof w:val="0"/>
          <w:sz w:val="24"/>
          <w:szCs w:val="24"/>
          <w:rtl/>
          <w:lang w:eastAsia="en-US"/>
        </w:rPr>
        <w:t xml:space="preserve"> בה</w:t>
      </w:r>
      <w:r w:rsidRPr="00D14F8E">
        <w:rPr>
          <w:rFonts w:eastAsiaTheme="minorHAnsi" w:hint="cs"/>
          <w:b w:val="0"/>
          <w:bCs w:val="0"/>
          <w:noProof w:val="0"/>
          <w:sz w:val="24"/>
          <w:szCs w:val="24"/>
          <w:rtl/>
          <w:lang w:eastAsia="en-US"/>
        </w:rPr>
        <w:t xml:space="preserve"> פרט חסר</w:t>
      </w:r>
      <w:r w:rsidRPr="00D14F8E">
        <w:rPr>
          <w:rFonts w:eastAsiaTheme="minorHAnsi"/>
          <w:b w:val="0"/>
          <w:bCs w:val="0"/>
          <w:noProof w:val="0"/>
          <w:sz w:val="24"/>
          <w:szCs w:val="24"/>
          <w:rtl/>
          <w:lang w:eastAsia="en-US"/>
        </w:rPr>
        <w:t>,</w:t>
      </w:r>
      <w:r w:rsidRPr="00D14F8E">
        <w:rPr>
          <w:rFonts w:eastAsiaTheme="minorHAnsi" w:hint="cs"/>
          <w:b w:val="0"/>
          <w:bCs w:val="0"/>
          <w:noProof w:val="0"/>
          <w:sz w:val="24"/>
          <w:szCs w:val="24"/>
          <w:rtl/>
          <w:lang w:eastAsia="en-US"/>
        </w:rPr>
        <w:t xml:space="preserve"> או להמציא מסמך נוסף או חלופי המוכיח את עמידתו בתנאי המכרז, ובפרט בתנאי הסף של המכרז,</w:t>
      </w:r>
      <w:r w:rsidRPr="00D14F8E">
        <w:rPr>
          <w:rFonts w:eastAsiaTheme="minorHAnsi"/>
          <w:b w:val="0"/>
          <w:bCs w:val="0"/>
          <w:noProof w:val="0"/>
          <w:sz w:val="24"/>
          <w:szCs w:val="24"/>
          <w:rtl/>
          <w:lang w:eastAsia="en-US"/>
        </w:rPr>
        <w:t xml:space="preserve"> וזאת בתוך פרק זמן קצוב. אי מענה לפניה כאמור, או מענה שלא בפרק הזמן שהוגדר עלול לגרום לפסילת ההצעה</w:t>
      </w:r>
      <w:r w:rsidR="00A60C2A" w:rsidRPr="00D14F8E">
        <w:rPr>
          <w:rFonts w:eastAsiaTheme="minorHAnsi" w:hint="cs"/>
          <w:b w:val="0"/>
          <w:bCs w:val="0"/>
          <w:noProof w:val="0"/>
          <w:sz w:val="24"/>
          <w:szCs w:val="24"/>
          <w:rtl/>
          <w:lang w:eastAsia="en-US"/>
        </w:rPr>
        <w:t>, בהתאם לשיקול הדעת של המזמין</w:t>
      </w:r>
      <w:r w:rsidRPr="00D14F8E">
        <w:rPr>
          <w:rFonts w:eastAsiaTheme="minorHAnsi"/>
          <w:b w:val="0"/>
          <w:bCs w:val="0"/>
          <w:noProof w:val="0"/>
          <w:sz w:val="24"/>
          <w:szCs w:val="24"/>
          <w:rtl/>
          <w:lang w:eastAsia="en-US"/>
        </w:rPr>
        <w:t>.</w:t>
      </w:r>
      <w:r w:rsidRPr="00D14F8E">
        <w:rPr>
          <w:rFonts w:eastAsiaTheme="minorHAnsi" w:hint="cs"/>
          <w:b w:val="0"/>
          <w:bCs w:val="0"/>
          <w:noProof w:val="0"/>
          <w:sz w:val="24"/>
          <w:szCs w:val="24"/>
          <w:rtl/>
          <w:lang w:eastAsia="en-US"/>
        </w:rPr>
        <w:t xml:space="preserve"> </w:t>
      </w:r>
    </w:p>
    <w:p w14:paraId="356B31C3" w14:textId="77777777" w:rsidR="001965BD" w:rsidRDefault="008273D1" w:rsidP="00D14F8E">
      <w:pPr>
        <w:pStyle w:val="113"/>
        <w:numPr>
          <w:ilvl w:val="2"/>
          <w:numId w:val="113"/>
        </w:numPr>
        <w:rPr>
          <w:rFonts w:eastAsiaTheme="minorHAnsi"/>
          <w:b w:val="0"/>
          <w:bCs w:val="0"/>
          <w:noProof w:val="0"/>
          <w:sz w:val="24"/>
          <w:szCs w:val="24"/>
          <w:lang w:eastAsia="en-US"/>
        </w:rPr>
      </w:pPr>
      <w:r w:rsidRPr="00D14F8E">
        <w:rPr>
          <w:rFonts w:eastAsiaTheme="minorHAnsi" w:hint="cs"/>
          <w:b w:val="0"/>
          <w:bCs w:val="0"/>
          <w:noProof w:val="0"/>
          <w:sz w:val="24"/>
          <w:szCs w:val="24"/>
          <w:rtl/>
          <w:lang w:eastAsia="en-US"/>
        </w:rPr>
        <w:t xml:space="preserve">ככל שהוחלט על מתן אפשרות למציע לבצע השלמה של הצעתו, </w:t>
      </w:r>
      <w:r w:rsidRPr="00D14F8E">
        <w:rPr>
          <w:rFonts w:eastAsiaTheme="minorHAnsi"/>
          <w:b w:val="0"/>
          <w:bCs w:val="0"/>
          <w:noProof w:val="0"/>
          <w:sz w:val="24"/>
          <w:szCs w:val="24"/>
          <w:rtl/>
          <w:lang w:eastAsia="en-US"/>
        </w:rPr>
        <w:t>המזמין</w:t>
      </w:r>
      <w:r w:rsidRPr="00D14F8E">
        <w:rPr>
          <w:rFonts w:eastAsiaTheme="minorHAnsi" w:hint="cs"/>
          <w:b w:val="0"/>
          <w:bCs w:val="0"/>
          <w:noProof w:val="0"/>
          <w:sz w:val="24"/>
          <w:szCs w:val="24"/>
          <w:rtl/>
          <w:lang w:eastAsia="en-US"/>
        </w:rPr>
        <w:t xml:space="preserve"> רשאי</w:t>
      </w:r>
      <w:r w:rsidRPr="00D14F8E">
        <w:rPr>
          <w:rFonts w:eastAsiaTheme="minorHAnsi"/>
          <w:b w:val="0"/>
          <w:bCs w:val="0"/>
          <w:noProof w:val="0"/>
          <w:sz w:val="24"/>
          <w:szCs w:val="24"/>
          <w:rtl/>
          <w:lang w:eastAsia="en-US"/>
        </w:rPr>
        <w:t xml:space="preserve"> לפסול הצעה ש</w:t>
      </w:r>
      <w:r w:rsidRPr="00D14F8E">
        <w:rPr>
          <w:rFonts w:eastAsiaTheme="minorHAnsi" w:hint="cs"/>
          <w:b w:val="0"/>
          <w:bCs w:val="0"/>
          <w:noProof w:val="0"/>
          <w:sz w:val="24"/>
          <w:szCs w:val="24"/>
          <w:rtl/>
          <w:lang w:eastAsia="en-US"/>
        </w:rPr>
        <w:t xml:space="preserve">עדיין </w:t>
      </w:r>
      <w:r w:rsidRPr="00D14F8E">
        <w:rPr>
          <w:rFonts w:eastAsiaTheme="minorHAnsi"/>
          <w:b w:val="0"/>
          <w:bCs w:val="0"/>
          <w:noProof w:val="0"/>
          <w:sz w:val="24"/>
          <w:szCs w:val="24"/>
          <w:rtl/>
          <w:lang w:eastAsia="en-US"/>
        </w:rPr>
        <w:t>אינה עונה על דרישות המכר</w:t>
      </w:r>
      <w:r w:rsidRPr="00D14F8E">
        <w:rPr>
          <w:rFonts w:eastAsiaTheme="minorHAnsi" w:hint="cs"/>
          <w:b w:val="0"/>
          <w:bCs w:val="0"/>
          <w:noProof w:val="0"/>
          <w:sz w:val="24"/>
          <w:szCs w:val="24"/>
          <w:rtl/>
          <w:lang w:eastAsia="en-US"/>
        </w:rPr>
        <w:t>ז או, בהתאם לשיקול דעתו לבקש השלמה נוספת</w:t>
      </w:r>
      <w:r w:rsidRPr="00D14F8E">
        <w:rPr>
          <w:rFonts w:eastAsiaTheme="minorHAnsi"/>
          <w:b w:val="0"/>
          <w:bCs w:val="0"/>
          <w:noProof w:val="0"/>
          <w:sz w:val="24"/>
          <w:szCs w:val="24"/>
          <w:rtl/>
          <w:lang w:eastAsia="en-US"/>
        </w:rPr>
        <w:t>.</w:t>
      </w:r>
    </w:p>
    <w:p w14:paraId="6C60D6AF" w14:textId="77777777" w:rsidR="001965BD" w:rsidRPr="007C5E20" w:rsidRDefault="008273D1" w:rsidP="007C5E20">
      <w:pPr>
        <w:pStyle w:val="113"/>
        <w:numPr>
          <w:ilvl w:val="2"/>
          <w:numId w:val="113"/>
        </w:numPr>
        <w:rPr>
          <w:rFonts w:eastAsiaTheme="minorHAnsi"/>
          <w:b w:val="0"/>
          <w:bCs w:val="0"/>
          <w:noProof w:val="0"/>
          <w:sz w:val="24"/>
          <w:szCs w:val="24"/>
          <w:rtl/>
          <w:lang w:eastAsia="en-US"/>
        </w:rPr>
      </w:pPr>
      <w:r w:rsidRPr="007C5E20">
        <w:rPr>
          <w:rFonts w:eastAsiaTheme="minorHAnsi" w:hint="cs"/>
          <w:b w:val="0"/>
          <w:bCs w:val="0"/>
          <w:noProof w:val="0"/>
          <w:sz w:val="24"/>
          <w:szCs w:val="24"/>
          <w:rtl/>
          <w:lang w:eastAsia="en-US"/>
        </w:rPr>
        <w:t xml:space="preserve">לצורך בדיקה ומתן ניקוד להצעות </w:t>
      </w:r>
      <w:r w:rsidR="00C339F9" w:rsidRPr="007C5E20">
        <w:rPr>
          <w:rFonts w:eastAsiaTheme="minorHAnsi" w:hint="cs"/>
          <w:b w:val="0"/>
          <w:bCs w:val="0"/>
          <w:noProof w:val="0"/>
          <w:sz w:val="24"/>
          <w:szCs w:val="24"/>
          <w:rtl/>
          <w:lang w:eastAsia="en-US"/>
        </w:rPr>
        <w:t xml:space="preserve">יעשה </w:t>
      </w:r>
      <w:r w:rsidRPr="007C5E20">
        <w:rPr>
          <w:rFonts w:eastAsiaTheme="minorHAnsi"/>
          <w:b w:val="0"/>
          <w:bCs w:val="0"/>
          <w:noProof w:val="0"/>
          <w:sz w:val="24"/>
          <w:szCs w:val="24"/>
          <w:rtl/>
          <w:lang w:eastAsia="en-US"/>
        </w:rPr>
        <w:t>המזמין</w:t>
      </w:r>
      <w:r w:rsidRPr="007C5E20">
        <w:rPr>
          <w:rFonts w:eastAsiaTheme="minorHAnsi" w:hint="cs"/>
          <w:b w:val="0"/>
          <w:bCs w:val="0"/>
          <w:noProof w:val="0"/>
          <w:sz w:val="24"/>
          <w:szCs w:val="24"/>
          <w:rtl/>
          <w:lang w:eastAsia="en-US"/>
        </w:rPr>
        <w:t xml:space="preserve"> </w:t>
      </w:r>
      <w:r w:rsidRPr="007C5E20">
        <w:rPr>
          <w:rFonts w:eastAsiaTheme="minorHAnsi"/>
          <w:b w:val="0"/>
          <w:bCs w:val="0"/>
          <w:noProof w:val="0"/>
          <w:sz w:val="24"/>
          <w:szCs w:val="24"/>
          <w:rtl/>
          <w:lang w:eastAsia="en-US"/>
        </w:rPr>
        <w:t xml:space="preserve">שימוש </w:t>
      </w:r>
      <w:r w:rsidRPr="007C5E20">
        <w:rPr>
          <w:rFonts w:eastAsiaTheme="minorHAnsi" w:hint="cs"/>
          <w:b w:val="0"/>
          <w:bCs w:val="0"/>
          <w:noProof w:val="0"/>
          <w:sz w:val="24"/>
          <w:szCs w:val="24"/>
          <w:rtl/>
          <w:lang w:eastAsia="en-US"/>
        </w:rPr>
        <w:t>במידע המפורט בהצעה שהגיש המציע וכן</w:t>
      </w:r>
      <w:r w:rsidR="00C339F9" w:rsidRPr="007C5E20">
        <w:rPr>
          <w:rFonts w:eastAsiaTheme="minorHAnsi" w:hint="cs"/>
          <w:b w:val="0"/>
          <w:bCs w:val="0"/>
          <w:noProof w:val="0"/>
          <w:sz w:val="24"/>
          <w:szCs w:val="24"/>
          <w:rtl/>
          <w:lang w:eastAsia="en-US"/>
        </w:rPr>
        <w:t xml:space="preserve"> הוא רשאי לעשות שימוש</w:t>
      </w:r>
      <w:r w:rsidRPr="007C5E20">
        <w:rPr>
          <w:rFonts w:eastAsiaTheme="minorHAnsi" w:hint="cs"/>
          <w:b w:val="0"/>
          <w:bCs w:val="0"/>
          <w:noProof w:val="0"/>
          <w:sz w:val="24"/>
          <w:szCs w:val="24"/>
          <w:rtl/>
          <w:lang w:eastAsia="en-US"/>
        </w:rPr>
        <w:t xml:space="preserve"> </w:t>
      </w:r>
      <w:r w:rsidRPr="007C5E20">
        <w:rPr>
          <w:rFonts w:eastAsiaTheme="minorHAnsi"/>
          <w:b w:val="0"/>
          <w:bCs w:val="0"/>
          <w:noProof w:val="0"/>
          <w:sz w:val="24"/>
          <w:szCs w:val="24"/>
          <w:rtl/>
          <w:lang w:eastAsia="en-US"/>
        </w:rPr>
        <w:t>במקורות מידע מהימנים</w:t>
      </w:r>
      <w:r w:rsidRPr="007C5E20">
        <w:rPr>
          <w:rFonts w:eastAsiaTheme="minorHAnsi" w:hint="cs"/>
          <w:b w:val="0"/>
          <w:bCs w:val="0"/>
          <w:noProof w:val="0"/>
          <w:sz w:val="24"/>
          <w:szCs w:val="24"/>
          <w:rtl/>
          <w:lang w:eastAsia="en-US"/>
        </w:rPr>
        <w:t xml:space="preserve"> אחרים וביניהם </w:t>
      </w:r>
      <w:r w:rsidR="00C339F9" w:rsidRPr="007C5E20">
        <w:rPr>
          <w:rFonts w:eastAsiaTheme="minorHAnsi" w:hint="cs"/>
          <w:b w:val="0"/>
          <w:bCs w:val="0"/>
          <w:noProof w:val="0"/>
          <w:sz w:val="24"/>
          <w:szCs w:val="24"/>
          <w:rtl/>
          <w:lang w:eastAsia="en-US"/>
        </w:rPr>
        <w:t>ה</w:t>
      </w:r>
      <w:r w:rsidRPr="007C5E20">
        <w:rPr>
          <w:rFonts w:eastAsiaTheme="minorHAnsi"/>
          <w:b w:val="0"/>
          <w:bCs w:val="0"/>
          <w:noProof w:val="0"/>
          <w:sz w:val="24"/>
          <w:szCs w:val="24"/>
          <w:rtl/>
          <w:lang w:eastAsia="en-US"/>
        </w:rPr>
        <w:t>ידע המקצועי העומד לרשותו</w:t>
      </w:r>
      <w:r w:rsidRPr="007C5E20">
        <w:rPr>
          <w:rFonts w:eastAsiaTheme="minorHAnsi" w:hint="cs"/>
          <w:b w:val="0"/>
          <w:bCs w:val="0"/>
          <w:noProof w:val="0"/>
          <w:sz w:val="24"/>
          <w:szCs w:val="24"/>
          <w:rtl/>
          <w:lang w:eastAsia="en-US"/>
        </w:rPr>
        <w:t xml:space="preserve"> של המזמין</w:t>
      </w:r>
      <w:r w:rsidRPr="007C5E20">
        <w:rPr>
          <w:rFonts w:eastAsiaTheme="minorHAnsi"/>
          <w:b w:val="0"/>
          <w:bCs w:val="0"/>
          <w:noProof w:val="0"/>
          <w:sz w:val="24"/>
          <w:szCs w:val="24"/>
          <w:rtl/>
          <w:lang w:eastAsia="en-US"/>
        </w:rPr>
        <w:t>,</w:t>
      </w:r>
      <w:r w:rsidRPr="007C5E20">
        <w:rPr>
          <w:rFonts w:eastAsiaTheme="minorHAnsi" w:hint="cs"/>
          <w:b w:val="0"/>
          <w:bCs w:val="0"/>
          <w:noProof w:val="0"/>
          <w:sz w:val="24"/>
          <w:szCs w:val="24"/>
          <w:rtl/>
          <w:lang w:eastAsia="en-US"/>
        </w:rPr>
        <w:t xml:space="preserve"> </w:t>
      </w:r>
      <w:r w:rsidR="00501E10" w:rsidRPr="007C5E20">
        <w:rPr>
          <w:rFonts w:eastAsiaTheme="minorHAnsi" w:hint="cs"/>
          <w:b w:val="0"/>
          <w:bCs w:val="0"/>
          <w:noProof w:val="0"/>
          <w:sz w:val="24"/>
          <w:szCs w:val="24"/>
          <w:rtl/>
          <w:lang w:eastAsia="en-US"/>
        </w:rPr>
        <w:t xml:space="preserve">וכן לעשות שימוש </w:t>
      </w:r>
      <w:proofErr w:type="spellStart"/>
      <w:r w:rsidRPr="007C5E20">
        <w:rPr>
          <w:rFonts w:eastAsiaTheme="minorHAnsi" w:hint="cs"/>
          <w:b w:val="0"/>
          <w:bCs w:val="0"/>
          <w:noProof w:val="0"/>
          <w:sz w:val="24"/>
          <w:szCs w:val="24"/>
          <w:rtl/>
          <w:lang w:eastAsia="en-US"/>
        </w:rPr>
        <w:t>בנסיון</w:t>
      </w:r>
      <w:proofErr w:type="spellEnd"/>
      <w:r w:rsidRPr="007C5E20">
        <w:rPr>
          <w:rFonts w:eastAsiaTheme="minorHAnsi" w:hint="cs"/>
          <w:b w:val="0"/>
          <w:bCs w:val="0"/>
          <w:noProof w:val="0"/>
          <w:sz w:val="24"/>
          <w:szCs w:val="24"/>
          <w:rtl/>
          <w:lang w:eastAsia="en-US"/>
        </w:rPr>
        <w:t xml:space="preserve"> העבר של המזמין עם המציע או של גוף ממשלתי אחר עם המציע, ככל שקיים </w:t>
      </w:r>
      <w:proofErr w:type="spellStart"/>
      <w:r w:rsidRPr="007C5E20">
        <w:rPr>
          <w:rFonts w:eastAsiaTheme="minorHAnsi" w:hint="cs"/>
          <w:b w:val="0"/>
          <w:bCs w:val="0"/>
          <w:noProof w:val="0"/>
          <w:sz w:val="24"/>
          <w:szCs w:val="24"/>
          <w:rtl/>
          <w:lang w:eastAsia="en-US"/>
        </w:rPr>
        <w:t>נסיון</w:t>
      </w:r>
      <w:proofErr w:type="spellEnd"/>
      <w:r w:rsidRPr="007C5E20">
        <w:rPr>
          <w:rFonts w:eastAsiaTheme="minorHAnsi" w:hint="cs"/>
          <w:b w:val="0"/>
          <w:bCs w:val="0"/>
          <w:noProof w:val="0"/>
          <w:sz w:val="24"/>
          <w:szCs w:val="24"/>
          <w:rtl/>
          <w:lang w:eastAsia="en-US"/>
        </w:rPr>
        <w:t xml:space="preserve"> כאמור,</w:t>
      </w:r>
      <w:r w:rsidRPr="007C5E20">
        <w:rPr>
          <w:rFonts w:eastAsiaTheme="minorHAnsi"/>
          <w:b w:val="0"/>
          <w:bCs w:val="0"/>
          <w:noProof w:val="0"/>
          <w:sz w:val="24"/>
          <w:szCs w:val="24"/>
          <w:rtl/>
          <w:lang w:eastAsia="en-US"/>
        </w:rPr>
        <w:t xml:space="preserve"> במידע ציבורי על המציע, </w:t>
      </w:r>
      <w:r w:rsidRPr="007C5E20">
        <w:rPr>
          <w:rFonts w:eastAsiaTheme="minorHAnsi" w:hint="cs"/>
          <w:b w:val="0"/>
          <w:bCs w:val="0"/>
          <w:noProof w:val="0"/>
          <w:sz w:val="24"/>
          <w:szCs w:val="24"/>
          <w:rtl/>
          <w:lang w:eastAsia="en-US"/>
        </w:rPr>
        <w:t>ב</w:t>
      </w:r>
      <w:r w:rsidRPr="007C5E20">
        <w:rPr>
          <w:rFonts w:eastAsiaTheme="minorHAnsi"/>
          <w:b w:val="0"/>
          <w:bCs w:val="0"/>
          <w:noProof w:val="0"/>
          <w:sz w:val="24"/>
          <w:szCs w:val="24"/>
          <w:rtl/>
          <w:lang w:eastAsia="en-US"/>
        </w:rPr>
        <w:t xml:space="preserve">חוות דעת יועצים </w:t>
      </w:r>
      <w:r w:rsidRPr="007C5E20">
        <w:rPr>
          <w:rFonts w:eastAsiaTheme="minorHAnsi" w:hint="cs"/>
          <w:b w:val="0"/>
          <w:bCs w:val="0"/>
          <w:noProof w:val="0"/>
          <w:sz w:val="24"/>
          <w:szCs w:val="24"/>
          <w:rtl/>
          <w:lang w:eastAsia="en-US"/>
        </w:rPr>
        <w:t>מקצועיים</w:t>
      </w:r>
      <w:r w:rsidRPr="007C5E20">
        <w:rPr>
          <w:rFonts w:eastAsiaTheme="minorHAnsi"/>
          <w:b w:val="0"/>
          <w:bCs w:val="0"/>
          <w:noProof w:val="0"/>
          <w:sz w:val="24"/>
          <w:szCs w:val="24"/>
          <w:rtl/>
          <w:lang w:eastAsia="en-US"/>
        </w:rPr>
        <w:t>, וכ</w:t>
      </w:r>
      <w:r w:rsidRPr="007C5E20">
        <w:rPr>
          <w:rFonts w:eastAsiaTheme="minorHAnsi" w:hint="cs"/>
          <w:b w:val="0"/>
          <w:bCs w:val="0"/>
          <w:noProof w:val="0"/>
          <w:sz w:val="24"/>
          <w:szCs w:val="24"/>
          <w:rtl/>
          <w:lang w:eastAsia="en-US"/>
        </w:rPr>
        <w:t>יוצא באלה</w:t>
      </w:r>
      <w:r w:rsidRPr="007C5E20">
        <w:rPr>
          <w:rFonts w:eastAsiaTheme="minorHAnsi"/>
          <w:b w:val="0"/>
          <w:bCs w:val="0"/>
          <w:noProof w:val="0"/>
          <w:sz w:val="24"/>
          <w:szCs w:val="24"/>
          <w:rtl/>
          <w:lang w:eastAsia="en-US"/>
        </w:rPr>
        <w:t>.</w:t>
      </w:r>
      <w:r w:rsidRPr="007C5E20">
        <w:rPr>
          <w:rFonts w:eastAsiaTheme="minorHAnsi" w:hint="cs"/>
          <w:b w:val="0"/>
          <w:bCs w:val="0"/>
          <w:noProof w:val="0"/>
          <w:sz w:val="24"/>
          <w:szCs w:val="24"/>
          <w:rtl/>
          <w:lang w:eastAsia="en-US"/>
        </w:rPr>
        <w:t xml:space="preserve"> </w:t>
      </w:r>
      <w:bookmarkStart w:id="165" w:name="show_isMarkivIchut_7"/>
      <w:r w:rsidRPr="007C5E20">
        <w:rPr>
          <w:rFonts w:eastAsiaTheme="minorHAnsi" w:hint="cs"/>
          <w:b w:val="0"/>
          <w:bCs w:val="0"/>
          <w:noProof w:val="0"/>
          <w:sz w:val="24"/>
          <w:szCs w:val="24"/>
          <w:rtl/>
          <w:lang w:eastAsia="en-US"/>
        </w:rPr>
        <w:t>יודגש, לצורך ניקוד</w:t>
      </w:r>
      <w:r>
        <w:rPr>
          <w:rFonts w:hint="cs"/>
          <w:rtl/>
        </w:rPr>
        <w:t xml:space="preserve"> </w:t>
      </w:r>
      <w:r w:rsidRPr="007C5E20">
        <w:rPr>
          <w:rFonts w:eastAsiaTheme="minorHAnsi" w:hint="cs"/>
          <w:b w:val="0"/>
          <w:bCs w:val="0"/>
          <w:noProof w:val="0"/>
          <w:sz w:val="24"/>
          <w:szCs w:val="24"/>
          <w:rtl/>
          <w:lang w:eastAsia="en-US"/>
        </w:rPr>
        <w:t>ההצע</w:t>
      </w:r>
      <w:r w:rsidR="000C1ACC" w:rsidRPr="007C5E20">
        <w:rPr>
          <w:rFonts w:eastAsiaTheme="minorHAnsi" w:hint="cs"/>
          <w:b w:val="0"/>
          <w:bCs w:val="0"/>
          <w:noProof w:val="0"/>
          <w:sz w:val="24"/>
          <w:szCs w:val="24"/>
          <w:rtl/>
          <w:lang w:eastAsia="en-US"/>
        </w:rPr>
        <w:t>ות</w:t>
      </w:r>
      <w:r w:rsidRPr="007C5E20">
        <w:rPr>
          <w:rFonts w:eastAsiaTheme="minorHAnsi" w:hint="cs"/>
          <w:b w:val="0"/>
          <w:bCs w:val="0"/>
          <w:noProof w:val="0"/>
          <w:sz w:val="24"/>
          <w:szCs w:val="24"/>
          <w:rtl/>
          <w:lang w:eastAsia="en-US"/>
        </w:rPr>
        <w:t xml:space="preserve">, </w:t>
      </w:r>
      <w:r w:rsidR="003E255E" w:rsidRPr="007C5E20">
        <w:rPr>
          <w:rFonts w:eastAsiaTheme="minorHAnsi" w:hint="cs"/>
          <w:b w:val="0"/>
          <w:bCs w:val="0"/>
          <w:noProof w:val="0"/>
          <w:sz w:val="24"/>
          <w:szCs w:val="24"/>
          <w:rtl/>
          <w:lang w:eastAsia="en-US"/>
        </w:rPr>
        <w:t>המזמין</w:t>
      </w:r>
      <w:r w:rsidRPr="007C5E20">
        <w:rPr>
          <w:rFonts w:eastAsiaTheme="minorHAnsi" w:hint="cs"/>
          <w:b w:val="0"/>
          <w:bCs w:val="0"/>
          <w:noProof w:val="0"/>
          <w:sz w:val="24"/>
          <w:szCs w:val="24"/>
          <w:rtl/>
          <w:lang w:eastAsia="en-US"/>
        </w:rPr>
        <w:t xml:space="preserve"> יהיה רשאי להתחשב </w:t>
      </w:r>
      <w:proofErr w:type="spellStart"/>
      <w:r w:rsidRPr="007C5E20">
        <w:rPr>
          <w:rFonts w:eastAsiaTheme="minorHAnsi" w:hint="cs"/>
          <w:b w:val="0"/>
          <w:bCs w:val="0"/>
          <w:noProof w:val="0"/>
          <w:sz w:val="24"/>
          <w:szCs w:val="24"/>
          <w:rtl/>
          <w:lang w:eastAsia="en-US"/>
        </w:rPr>
        <w:t>בנסיון</w:t>
      </w:r>
      <w:proofErr w:type="spellEnd"/>
      <w:r w:rsidRPr="007C5E20">
        <w:rPr>
          <w:rFonts w:eastAsiaTheme="minorHAnsi" w:hint="cs"/>
          <w:b w:val="0"/>
          <w:bCs w:val="0"/>
          <w:noProof w:val="0"/>
          <w:sz w:val="24"/>
          <w:szCs w:val="24"/>
          <w:rtl/>
          <w:lang w:eastAsia="en-US"/>
        </w:rPr>
        <w:t xml:space="preserve"> שלו עם המציע</w:t>
      </w:r>
      <w:r w:rsidR="005D0CAD" w:rsidRPr="007C5E20">
        <w:rPr>
          <w:rFonts w:eastAsiaTheme="minorHAnsi" w:hint="cs"/>
          <w:b w:val="0"/>
          <w:bCs w:val="0"/>
          <w:noProof w:val="0"/>
          <w:sz w:val="24"/>
          <w:szCs w:val="24"/>
          <w:rtl/>
          <w:lang w:eastAsia="en-US"/>
        </w:rPr>
        <w:t xml:space="preserve"> או של גוף</w:t>
      </w:r>
      <w:r w:rsidR="005D0CAD">
        <w:rPr>
          <w:rFonts w:hint="cs"/>
          <w:rtl/>
        </w:rPr>
        <w:t xml:space="preserve"> </w:t>
      </w:r>
      <w:r w:rsidR="005D0CAD" w:rsidRPr="007C5E20">
        <w:rPr>
          <w:rFonts w:eastAsiaTheme="minorHAnsi" w:hint="cs"/>
          <w:b w:val="0"/>
          <w:bCs w:val="0"/>
          <w:noProof w:val="0"/>
          <w:sz w:val="24"/>
          <w:szCs w:val="24"/>
          <w:rtl/>
          <w:lang w:eastAsia="en-US"/>
        </w:rPr>
        <w:t>ממשלתי אחר</w:t>
      </w:r>
      <w:r w:rsidRPr="007C5E20">
        <w:rPr>
          <w:rFonts w:eastAsiaTheme="minorHAnsi" w:hint="cs"/>
          <w:b w:val="0"/>
          <w:bCs w:val="0"/>
          <w:noProof w:val="0"/>
          <w:sz w:val="24"/>
          <w:szCs w:val="24"/>
          <w:rtl/>
          <w:lang w:eastAsia="en-US"/>
        </w:rPr>
        <w:t>, וזאת במקום או בנוסף ללקוחות אחרים שפורטו בהצעה, ככל שפורטו</w:t>
      </w:r>
      <w:r w:rsidR="000C1ACC" w:rsidRPr="007C5E20">
        <w:rPr>
          <w:rFonts w:eastAsiaTheme="minorHAnsi" w:hint="cs"/>
          <w:b w:val="0"/>
          <w:bCs w:val="0"/>
          <w:noProof w:val="0"/>
          <w:sz w:val="24"/>
          <w:szCs w:val="24"/>
          <w:rtl/>
          <w:lang w:eastAsia="en-US"/>
        </w:rPr>
        <w:t xml:space="preserve"> או ב</w:t>
      </w:r>
      <w:r w:rsidR="00C5405D" w:rsidRPr="007C5E20">
        <w:rPr>
          <w:rFonts w:eastAsiaTheme="minorHAnsi" w:hint="cs"/>
          <w:b w:val="0"/>
          <w:bCs w:val="0"/>
          <w:noProof w:val="0"/>
          <w:sz w:val="24"/>
          <w:szCs w:val="24"/>
          <w:rtl/>
          <w:lang w:eastAsia="en-US"/>
        </w:rPr>
        <w:t xml:space="preserve">מסגרת </w:t>
      </w:r>
      <w:r w:rsidR="000C1ACC" w:rsidRPr="007C5E20">
        <w:rPr>
          <w:rFonts w:eastAsiaTheme="minorHAnsi" w:hint="cs"/>
          <w:b w:val="0"/>
          <w:bCs w:val="0"/>
          <w:noProof w:val="0"/>
          <w:sz w:val="24"/>
          <w:szCs w:val="24"/>
          <w:rtl/>
          <w:lang w:eastAsia="en-US"/>
        </w:rPr>
        <w:t>כל אמת מידה רלוונטית אחרת</w:t>
      </w:r>
      <w:r w:rsidRPr="007C5E20">
        <w:rPr>
          <w:rFonts w:eastAsiaTheme="minorHAnsi" w:hint="cs"/>
          <w:b w:val="0"/>
          <w:bCs w:val="0"/>
          <w:noProof w:val="0"/>
          <w:sz w:val="24"/>
          <w:szCs w:val="24"/>
          <w:rtl/>
          <w:lang w:eastAsia="en-US"/>
        </w:rPr>
        <w:t xml:space="preserve">.  </w:t>
      </w:r>
    </w:p>
    <w:p w14:paraId="5A18F767" w14:textId="06514D7B" w:rsidR="00CD665E" w:rsidRPr="007C5E20" w:rsidRDefault="008273D1" w:rsidP="007C5E20">
      <w:pPr>
        <w:pStyle w:val="113"/>
        <w:numPr>
          <w:ilvl w:val="2"/>
          <w:numId w:val="113"/>
        </w:numPr>
        <w:rPr>
          <w:rFonts w:eastAsiaTheme="minorHAnsi"/>
          <w:b w:val="0"/>
          <w:bCs w:val="0"/>
          <w:noProof w:val="0"/>
          <w:sz w:val="24"/>
          <w:szCs w:val="24"/>
          <w:lang w:eastAsia="en-US"/>
        </w:rPr>
      </w:pPr>
      <w:bookmarkStart w:id="166" w:name="show_Ismn_3"/>
      <w:bookmarkEnd w:id="165"/>
      <w:r w:rsidRPr="007C5E20">
        <w:rPr>
          <w:rFonts w:eastAsiaTheme="minorHAnsi" w:hint="eastAsia"/>
          <w:b w:val="0"/>
          <w:bCs w:val="0"/>
          <w:noProof w:val="0"/>
          <w:sz w:val="24"/>
          <w:szCs w:val="24"/>
          <w:rtl/>
          <w:lang w:eastAsia="en-US"/>
        </w:rPr>
        <w:lastRenderedPageBreak/>
        <w:t>בדיקת</w:t>
      </w:r>
      <w:r w:rsidRPr="007C5E20">
        <w:rPr>
          <w:rFonts w:eastAsiaTheme="minorHAnsi"/>
          <w:b w:val="0"/>
          <w:bCs w:val="0"/>
          <w:noProof w:val="0"/>
          <w:sz w:val="24"/>
          <w:szCs w:val="24"/>
          <w:rtl/>
          <w:lang w:eastAsia="en-US"/>
        </w:rPr>
        <w:t xml:space="preserve"> ההצעות במכרז תתבצע באופן הבא – ראשית יבדקו ההצעות </w:t>
      </w:r>
      <w:r w:rsidR="001B4C8A" w:rsidRPr="007C5E20">
        <w:rPr>
          <w:rFonts w:eastAsiaTheme="minorHAnsi" w:hint="cs"/>
          <w:b w:val="0"/>
          <w:bCs w:val="0"/>
          <w:noProof w:val="0"/>
          <w:sz w:val="24"/>
          <w:szCs w:val="24"/>
          <w:rtl/>
          <w:lang w:eastAsia="en-US"/>
        </w:rPr>
        <w:t>ללא הצעת המחיר</w:t>
      </w:r>
      <w:r w:rsidRPr="007C5E20">
        <w:rPr>
          <w:rFonts w:eastAsiaTheme="minorHAnsi"/>
          <w:b w:val="0"/>
          <w:bCs w:val="0"/>
          <w:noProof w:val="0"/>
          <w:sz w:val="24"/>
          <w:szCs w:val="24"/>
          <w:rtl/>
          <w:lang w:eastAsia="en-US"/>
        </w:rPr>
        <w:t>, רק לאחר סיום שלב זה יפתח המזמין את מעטפות הצעת המחיר.</w:t>
      </w:r>
      <w:bookmarkEnd w:id="166"/>
    </w:p>
    <w:p w14:paraId="1B7BB169" w14:textId="77777777" w:rsidR="00B56F12" w:rsidRPr="00610A33" w:rsidRDefault="008273D1" w:rsidP="007C5E20">
      <w:pPr>
        <w:pStyle w:val="113"/>
        <w:numPr>
          <w:ilvl w:val="1"/>
          <w:numId w:val="113"/>
        </w:numPr>
      </w:pPr>
      <w:bookmarkStart w:id="167" w:name="_Toc32477217"/>
      <w:bookmarkStart w:id="168" w:name="_Toc32477218"/>
      <w:bookmarkStart w:id="169" w:name="_Toc32477222"/>
      <w:bookmarkStart w:id="170" w:name="_Toc43400612"/>
      <w:bookmarkStart w:id="171" w:name="_Toc44931921"/>
      <w:bookmarkStart w:id="172" w:name="_Toc44932008"/>
      <w:bookmarkStart w:id="173" w:name="show_isEstimation_3"/>
      <w:bookmarkEnd w:id="167"/>
      <w:bookmarkEnd w:id="168"/>
      <w:bookmarkEnd w:id="169"/>
      <w:r w:rsidRPr="00610A33">
        <w:rPr>
          <w:rFonts w:hint="eastAsia"/>
          <w:rtl/>
        </w:rPr>
        <w:t>כללים</w:t>
      </w:r>
      <w:r w:rsidRPr="00610A33">
        <w:rPr>
          <w:rtl/>
        </w:rPr>
        <w:t xml:space="preserve"> </w:t>
      </w:r>
      <w:r w:rsidR="004A7CFB" w:rsidRPr="00610A33">
        <w:rPr>
          <w:rFonts w:hint="eastAsia"/>
          <w:rtl/>
        </w:rPr>
        <w:t>ביחס</w:t>
      </w:r>
      <w:r w:rsidR="004A7CFB" w:rsidRPr="00610A33">
        <w:rPr>
          <w:rtl/>
        </w:rPr>
        <w:t xml:space="preserve"> </w:t>
      </w:r>
      <w:r w:rsidR="004A7CFB" w:rsidRPr="00610A33">
        <w:rPr>
          <w:rFonts w:hint="eastAsia"/>
          <w:rtl/>
        </w:rPr>
        <w:t>לע</w:t>
      </w:r>
      <w:r w:rsidRPr="00610A33">
        <w:rPr>
          <w:rFonts w:hint="eastAsia"/>
          <w:rtl/>
        </w:rPr>
        <w:t>רבות</w:t>
      </w:r>
      <w:r w:rsidRPr="00610A33">
        <w:rPr>
          <w:rtl/>
        </w:rPr>
        <w:t xml:space="preserve"> </w:t>
      </w:r>
      <w:r w:rsidR="004A7CFB" w:rsidRPr="00610A33">
        <w:rPr>
          <w:rFonts w:hint="eastAsia"/>
          <w:rtl/>
        </w:rPr>
        <w:t>ההצעה</w:t>
      </w:r>
      <w:bookmarkEnd w:id="170"/>
      <w:bookmarkEnd w:id="171"/>
      <w:bookmarkEnd w:id="172"/>
    </w:p>
    <w:p w14:paraId="7351CD40" w14:textId="77777777" w:rsidR="00375191" w:rsidRPr="00610A33" w:rsidRDefault="008273D1" w:rsidP="007C5E20">
      <w:pPr>
        <w:pStyle w:val="113"/>
        <w:numPr>
          <w:ilvl w:val="2"/>
          <w:numId w:val="113"/>
        </w:numPr>
        <w:rPr>
          <w:rFonts w:eastAsiaTheme="minorHAnsi"/>
          <w:b w:val="0"/>
          <w:bCs w:val="0"/>
          <w:noProof w:val="0"/>
          <w:sz w:val="24"/>
          <w:szCs w:val="24"/>
          <w:lang w:eastAsia="en-US"/>
        </w:rPr>
      </w:pPr>
      <w:r w:rsidRPr="00610A33">
        <w:rPr>
          <w:rFonts w:eastAsiaTheme="minorHAnsi" w:hint="cs"/>
          <w:b w:val="0"/>
          <w:bCs w:val="0"/>
          <w:noProof w:val="0"/>
          <w:sz w:val="24"/>
          <w:szCs w:val="24"/>
          <w:rtl/>
          <w:lang w:eastAsia="en-US"/>
        </w:rPr>
        <w:t>המזמין יוכל, לצורך סיום הליך</w:t>
      </w:r>
      <w:r w:rsidR="00FB08EB" w:rsidRPr="00610A33">
        <w:rPr>
          <w:rFonts w:eastAsiaTheme="minorHAnsi" w:hint="cs"/>
          <w:b w:val="0"/>
          <w:bCs w:val="0"/>
          <w:noProof w:val="0"/>
          <w:sz w:val="24"/>
          <w:szCs w:val="24"/>
          <w:rtl/>
          <w:lang w:eastAsia="en-US"/>
        </w:rPr>
        <w:t xml:space="preserve"> בדיקת ההצעות שהוגשו למכרז</w:t>
      </w:r>
      <w:r w:rsidRPr="00610A33">
        <w:rPr>
          <w:rFonts w:eastAsiaTheme="minorHAnsi" w:hint="cs"/>
          <w:b w:val="0"/>
          <w:bCs w:val="0"/>
          <w:noProof w:val="0"/>
          <w:sz w:val="24"/>
          <w:szCs w:val="24"/>
          <w:rtl/>
          <w:lang w:eastAsia="en-US"/>
        </w:rPr>
        <w:t xml:space="preserve">, לבקש </w:t>
      </w:r>
      <w:proofErr w:type="spellStart"/>
      <w:r w:rsidRPr="00610A33">
        <w:rPr>
          <w:rFonts w:eastAsiaTheme="minorHAnsi" w:hint="cs"/>
          <w:b w:val="0"/>
          <w:bCs w:val="0"/>
          <w:noProof w:val="0"/>
          <w:sz w:val="24"/>
          <w:szCs w:val="24"/>
          <w:rtl/>
          <w:lang w:eastAsia="en-US"/>
        </w:rPr>
        <w:t>מהמציעים</w:t>
      </w:r>
      <w:proofErr w:type="spellEnd"/>
      <w:r w:rsidRPr="00610A33">
        <w:rPr>
          <w:rFonts w:eastAsiaTheme="minorHAnsi" w:hint="cs"/>
          <w:b w:val="0"/>
          <w:bCs w:val="0"/>
          <w:noProof w:val="0"/>
          <w:sz w:val="24"/>
          <w:szCs w:val="24"/>
          <w:rtl/>
          <w:lang w:eastAsia="en-US"/>
        </w:rPr>
        <w:t xml:space="preserve"> במכרז להאריך את תוקף ערבות ההצעה, וזאת עד ל-90 יום נוספים</w:t>
      </w:r>
      <w:r w:rsidR="00C5405D" w:rsidRPr="00610A33">
        <w:rPr>
          <w:rFonts w:eastAsiaTheme="minorHAnsi" w:hint="cs"/>
          <w:b w:val="0"/>
          <w:bCs w:val="0"/>
          <w:noProof w:val="0"/>
          <w:sz w:val="24"/>
          <w:szCs w:val="24"/>
          <w:rtl/>
          <w:lang w:eastAsia="en-US"/>
        </w:rPr>
        <w:t xml:space="preserve"> לצורך סיום בדיקת ההצעות במכרז. </w:t>
      </w:r>
      <w:r w:rsidRPr="00610A33">
        <w:rPr>
          <w:rFonts w:eastAsiaTheme="minorHAnsi" w:hint="cs"/>
          <w:b w:val="0"/>
          <w:bCs w:val="0"/>
          <w:noProof w:val="0"/>
          <w:sz w:val="24"/>
          <w:szCs w:val="24"/>
          <w:rtl/>
          <w:lang w:eastAsia="en-US"/>
        </w:rPr>
        <w:t>במידה והערבות לא תוארך כ</w:t>
      </w:r>
      <w:r w:rsidR="004E4E07" w:rsidRPr="00610A33">
        <w:rPr>
          <w:rFonts w:eastAsiaTheme="minorHAnsi" w:hint="cs"/>
          <w:b w:val="0"/>
          <w:bCs w:val="0"/>
          <w:noProof w:val="0"/>
          <w:sz w:val="24"/>
          <w:szCs w:val="24"/>
          <w:rtl/>
          <w:lang w:eastAsia="en-US"/>
        </w:rPr>
        <w:t>נדרש,</w:t>
      </w:r>
      <w:r w:rsidRPr="00610A33">
        <w:rPr>
          <w:rFonts w:eastAsiaTheme="minorHAnsi" w:hint="cs"/>
          <w:b w:val="0"/>
          <w:bCs w:val="0"/>
          <w:noProof w:val="0"/>
          <w:sz w:val="24"/>
          <w:szCs w:val="24"/>
          <w:rtl/>
          <w:lang w:eastAsia="en-US"/>
        </w:rPr>
        <w:t xml:space="preserve"> </w:t>
      </w:r>
      <w:r w:rsidR="00C5405D" w:rsidRPr="00610A33">
        <w:rPr>
          <w:rFonts w:eastAsiaTheme="minorHAnsi" w:hint="cs"/>
          <w:b w:val="0"/>
          <w:bCs w:val="0"/>
          <w:noProof w:val="0"/>
          <w:sz w:val="24"/>
          <w:szCs w:val="24"/>
          <w:rtl/>
          <w:lang w:eastAsia="en-US"/>
        </w:rPr>
        <w:t xml:space="preserve">יהיה רשאי המזמין </w:t>
      </w:r>
      <w:r w:rsidRPr="00610A33">
        <w:rPr>
          <w:rFonts w:eastAsiaTheme="minorHAnsi" w:hint="cs"/>
          <w:b w:val="0"/>
          <w:bCs w:val="0"/>
          <w:noProof w:val="0"/>
          <w:sz w:val="24"/>
          <w:szCs w:val="24"/>
          <w:rtl/>
          <w:lang w:eastAsia="en-US"/>
        </w:rPr>
        <w:t>ל</w:t>
      </w:r>
      <w:r w:rsidR="005C132D" w:rsidRPr="00610A33">
        <w:rPr>
          <w:rFonts w:eastAsiaTheme="minorHAnsi" w:hint="cs"/>
          <w:b w:val="0"/>
          <w:bCs w:val="0"/>
          <w:noProof w:val="0"/>
          <w:sz w:val="24"/>
          <w:szCs w:val="24"/>
          <w:rtl/>
          <w:lang w:eastAsia="en-US"/>
        </w:rPr>
        <w:t>פסול את ההצעה ול</w:t>
      </w:r>
      <w:r w:rsidRPr="00610A33">
        <w:rPr>
          <w:rFonts w:eastAsiaTheme="minorHAnsi" w:hint="cs"/>
          <w:b w:val="0"/>
          <w:bCs w:val="0"/>
          <w:noProof w:val="0"/>
          <w:sz w:val="24"/>
          <w:szCs w:val="24"/>
          <w:rtl/>
          <w:lang w:eastAsia="en-US"/>
        </w:rPr>
        <w:t xml:space="preserve">חלט את ערבות ההצעה. </w:t>
      </w:r>
    </w:p>
    <w:p w14:paraId="243C14BA" w14:textId="77777777" w:rsidR="00EC2012" w:rsidRPr="00610A33" w:rsidRDefault="008273D1" w:rsidP="007C5E20">
      <w:pPr>
        <w:pStyle w:val="113"/>
        <w:numPr>
          <w:ilvl w:val="2"/>
          <w:numId w:val="113"/>
        </w:numPr>
        <w:rPr>
          <w:rFonts w:eastAsiaTheme="minorHAnsi"/>
          <w:b w:val="0"/>
          <w:bCs w:val="0"/>
          <w:noProof w:val="0"/>
          <w:sz w:val="24"/>
          <w:szCs w:val="24"/>
          <w:lang w:eastAsia="en-US"/>
        </w:rPr>
      </w:pPr>
      <w:r w:rsidRPr="00610A33">
        <w:rPr>
          <w:rFonts w:eastAsiaTheme="minorHAnsi" w:hint="cs"/>
          <w:b w:val="0"/>
          <w:bCs w:val="0"/>
          <w:noProof w:val="0"/>
          <w:sz w:val="24"/>
          <w:szCs w:val="24"/>
          <w:rtl/>
          <w:lang w:eastAsia="en-US"/>
        </w:rPr>
        <w:t>מבלי לגרוע מה</w:t>
      </w:r>
      <w:r w:rsidR="00375191" w:rsidRPr="00610A33">
        <w:rPr>
          <w:rFonts w:eastAsiaTheme="minorHAnsi" w:hint="cs"/>
          <w:b w:val="0"/>
          <w:bCs w:val="0"/>
          <w:noProof w:val="0"/>
          <w:sz w:val="24"/>
          <w:szCs w:val="24"/>
          <w:rtl/>
          <w:lang w:eastAsia="en-US"/>
        </w:rPr>
        <w:t xml:space="preserve">אמור בכל מקום אחר במכרז, </w:t>
      </w:r>
      <w:r w:rsidR="00166899" w:rsidRPr="00610A33">
        <w:rPr>
          <w:rFonts w:eastAsiaTheme="minorHAnsi" w:hint="cs"/>
          <w:b w:val="0"/>
          <w:bCs w:val="0"/>
          <w:noProof w:val="0"/>
          <w:sz w:val="24"/>
          <w:szCs w:val="24"/>
          <w:rtl/>
          <w:lang w:eastAsia="en-US"/>
        </w:rPr>
        <w:t xml:space="preserve">חילוט ערבות הצעה </w:t>
      </w:r>
      <w:r w:rsidR="00F56F00" w:rsidRPr="00610A33">
        <w:rPr>
          <w:rFonts w:eastAsiaTheme="minorHAnsi" w:hint="cs"/>
          <w:b w:val="0"/>
          <w:bCs w:val="0"/>
          <w:noProof w:val="0"/>
          <w:sz w:val="24"/>
          <w:szCs w:val="24"/>
          <w:rtl/>
          <w:lang w:eastAsia="en-US"/>
        </w:rPr>
        <w:t>י</w:t>
      </w:r>
      <w:r w:rsidR="00166899" w:rsidRPr="00610A33">
        <w:rPr>
          <w:rFonts w:eastAsiaTheme="minorHAnsi" w:hint="cs"/>
          <w:b w:val="0"/>
          <w:bCs w:val="0"/>
          <w:noProof w:val="0"/>
          <w:sz w:val="24"/>
          <w:szCs w:val="24"/>
          <w:rtl/>
          <w:lang w:eastAsia="en-US"/>
        </w:rPr>
        <w:t>תבצע בהתאם לשיקול דעתו הבלעדי של המזמין, ומהסיבות המנויות בתקנה 16ב(ב) לתקנות חובת המכרזים.</w:t>
      </w:r>
    </w:p>
    <w:p w14:paraId="2FF3DC71" w14:textId="77777777" w:rsidR="00166899" w:rsidRPr="00610A33" w:rsidRDefault="008273D1" w:rsidP="007C5E20">
      <w:pPr>
        <w:pStyle w:val="113"/>
        <w:numPr>
          <w:ilvl w:val="2"/>
          <w:numId w:val="113"/>
        </w:numPr>
        <w:rPr>
          <w:rFonts w:eastAsiaTheme="minorHAnsi"/>
          <w:b w:val="0"/>
          <w:bCs w:val="0"/>
          <w:noProof w:val="0"/>
          <w:sz w:val="24"/>
          <w:szCs w:val="24"/>
          <w:lang w:eastAsia="en-US"/>
        </w:rPr>
      </w:pPr>
      <w:r w:rsidRPr="00610A33">
        <w:rPr>
          <w:rFonts w:eastAsiaTheme="minorHAnsi" w:hint="cs"/>
          <w:b w:val="0"/>
          <w:bCs w:val="0"/>
          <w:noProof w:val="0"/>
          <w:sz w:val="24"/>
          <w:szCs w:val="24"/>
          <w:rtl/>
          <w:lang w:eastAsia="en-US"/>
        </w:rPr>
        <w:t xml:space="preserve">טרם חילוט הערבות </w:t>
      </w:r>
      <w:proofErr w:type="spellStart"/>
      <w:r w:rsidRPr="00610A33">
        <w:rPr>
          <w:rFonts w:eastAsiaTheme="minorHAnsi" w:hint="cs"/>
          <w:b w:val="0"/>
          <w:bCs w:val="0"/>
          <w:noProof w:val="0"/>
          <w:sz w:val="24"/>
          <w:szCs w:val="24"/>
          <w:rtl/>
          <w:lang w:eastAsia="en-US"/>
        </w:rPr>
        <w:t>יתן</w:t>
      </w:r>
      <w:proofErr w:type="spellEnd"/>
      <w:r w:rsidRPr="00610A33">
        <w:rPr>
          <w:rFonts w:eastAsiaTheme="minorHAnsi" w:hint="cs"/>
          <w:b w:val="0"/>
          <w:bCs w:val="0"/>
          <w:noProof w:val="0"/>
          <w:sz w:val="24"/>
          <w:szCs w:val="24"/>
          <w:rtl/>
          <w:lang w:eastAsia="en-US"/>
        </w:rPr>
        <w:t xml:space="preserve"> המזמין למציע הזדמנות להשמיע את טענותיו בנוגע לחילוט האמור. השמעת הטענות כאמור תתבצע בכתב או בעל פ</w:t>
      </w:r>
      <w:r w:rsidR="00882C6F" w:rsidRPr="00610A33">
        <w:rPr>
          <w:rFonts w:eastAsiaTheme="minorHAnsi" w:hint="cs"/>
          <w:b w:val="0"/>
          <w:bCs w:val="0"/>
          <w:noProof w:val="0"/>
          <w:sz w:val="24"/>
          <w:szCs w:val="24"/>
          <w:rtl/>
          <w:lang w:eastAsia="en-US"/>
        </w:rPr>
        <w:t>ה</w:t>
      </w:r>
      <w:r w:rsidRPr="00610A33">
        <w:rPr>
          <w:rFonts w:eastAsiaTheme="minorHAnsi" w:hint="cs"/>
          <w:b w:val="0"/>
          <w:bCs w:val="0"/>
          <w:noProof w:val="0"/>
          <w:sz w:val="24"/>
          <w:szCs w:val="24"/>
          <w:rtl/>
          <w:lang w:eastAsia="en-US"/>
        </w:rPr>
        <w:t>, בהתאם לשיקול דעתו הבלעדי של המזמין.</w:t>
      </w:r>
      <w:bookmarkEnd w:id="173"/>
    </w:p>
    <w:p w14:paraId="395CAFB8" w14:textId="77777777" w:rsidR="00322CF0" w:rsidRPr="00551CC2" w:rsidRDefault="008273D1" w:rsidP="00AF166D">
      <w:pPr>
        <w:pStyle w:val="113"/>
        <w:numPr>
          <w:ilvl w:val="1"/>
          <w:numId w:val="113"/>
        </w:numPr>
      </w:pPr>
      <w:bookmarkStart w:id="174" w:name="_Toc43400615"/>
      <w:bookmarkStart w:id="175" w:name="_Toc44931924"/>
      <w:bookmarkStart w:id="176" w:name="_Toc44932011"/>
      <w:r w:rsidRPr="00551CC2">
        <w:rPr>
          <w:rFonts w:hint="eastAsia"/>
          <w:rtl/>
        </w:rPr>
        <w:t>הצעה</w:t>
      </w:r>
      <w:r w:rsidRPr="00551CC2">
        <w:rPr>
          <w:rtl/>
        </w:rPr>
        <w:t xml:space="preserve"> </w:t>
      </w:r>
      <w:r w:rsidRPr="00551CC2">
        <w:rPr>
          <w:rFonts w:hint="eastAsia"/>
          <w:rtl/>
        </w:rPr>
        <w:t>יחידה</w:t>
      </w:r>
      <w:bookmarkEnd w:id="174"/>
      <w:bookmarkEnd w:id="175"/>
      <w:bookmarkEnd w:id="176"/>
    </w:p>
    <w:p w14:paraId="33CE096D" w14:textId="77777777" w:rsidR="00082200" w:rsidRPr="00AF166D" w:rsidRDefault="008273D1" w:rsidP="00AF166D">
      <w:pPr>
        <w:pStyle w:val="113"/>
        <w:numPr>
          <w:ilvl w:val="2"/>
          <w:numId w:val="113"/>
        </w:numPr>
        <w:rPr>
          <w:rFonts w:eastAsiaTheme="minorHAnsi"/>
          <w:b w:val="0"/>
          <w:bCs w:val="0"/>
          <w:noProof w:val="0"/>
          <w:sz w:val="24"/>
          <w:szCs w:val="24"/>
          <w:lang w:eastAsia="en-US"/>
        </w:rPr>
      </w:pPr>
      <w:r w:rsidRPr="00AF166D">
        <w:rPr>
          <w:rFonts w:eastAsiaTheme="minorHAnsi" w:hint="cs"/>
          <w:b w:val="0"/>
          <w:bCs w:val="0"/>
          <w:noProof w:val="0"/>
          <w:sz w:val="24"/>
          <w:szCs w:val="24"/>
          <w:rtl/>
          <w:lang w:eastAsia="en-US"/>
        </w:rPr>
        <w:t>ככל שהוגשה במכרז הצעה יחידה או שלאחר בדיקת ההצעות נותרה הצעה אחת בלבד, המזמין, בהתאם לשיקול דעתו הבלעדי יהיה רשאי:</w:t>
      </w:r>
    </w:p>
    <w:p w14:paraId="024C5D70" w14:textId="77777777" w:rsidR="00082200" w:rsidRPr="00AF166D" w:rsidRDefault="008273D1" w:rsidP="00AF166D">
      <w:pPr>
        <w:pStyle w:val="113"/>
        <w:numPr>
          <w:ilvl w:val="2"/>
          <w:numId w:val="113"/>
        </w:numPr>
        <w:rPr>
          <w:rFonts w:eastAsiaTheme="minorHAnsi"/>
          <w:b w:val="0"/>
          <w:bCs w:val="0"/>
          <w:noProof w:val="0"/>
          <w:sz w:val="24"/>
          <w:szCs w:val="24"/>
          <w:lang w:eastAsia="en-US"/>
        </w:rPr>
      </w:pPr>
      <w:r w:rsidRPr="00AF166D">
        <w:rPr>
          <w:rFonts w:eastAsiaTheme="minorHAnsi" w:hint="cs"/>
          <w:b w:val="0"/>
          <w:bCs w:val="0"/>
          <w:noProof w:val="0"/>
          <w:sz w:val="24"/>
          <w:szCs w:val="24"/>
          <w:rtl/>
          <w:lang w:eastAsia="en-US"/>
        </w:rPr>
        <w:t>להכריז על המציע שנותר כזוכה;</w:t>
      </w:r>
    </w:p>
    <w:p w14:paraId="46A94610" w14:textId="6E437C35" w:rsidR="00082200" w:rsidRPr="006B111E" w:rsidRDefault="008273D1" w:rsidP="006B111E">
      <w:pPr>
        <w:pStyle w:val="113"/>
        <w:numPr>
          <w:ilvl w:val="2"/>
          <w:numId w:val="113"/>
        </w:numPr>
        <w:rPr>
          <w:rFonts w:eastAsiaTheme="minorHAnsi"/>
          <w:b w:val="0"/>
          <w:bCs w:val="0"/>
          <w:noProof w:val="0"/>
          <w:sz w:val="24"/>
          <w:szCs w:val="24"/>
          <w:lang w:eastAsia="en-US"/>
        </w:rPr>
      </w:pPr>
      <w:r w:rsidRPr="006B111E">
        <w:rPr>
          <w:rFonts w:eastAsiaTheme="minorHAnsi" w:hint="cs"/>
          <w:b w:val="0"/>
          <w:bCs w:val="0"/>
          <w:noProof w:val="0"/>
          <w:sz w:val="24"/>
          <w:szCs w:val="24"/>
          <w:rtl/>
          <w:lang w:eastAsia="en-US"/>
        </w:rPr>
        <w:t>לבטל את המכרז, ולצאת למכרז חדש</w:t>
      </w:r>
      <w:r w:rsidR="00CB2AEF" w:rsidRPr="006B111E">
        <w:rPr>
          <w:rFonts w:eastAsiaTheme="minorHAnsi" w:hint="cs"/>
          <w:b w:val="0"/>
          <w:bCs w:val="0"/>
          <w:noProof w:val="0"/>
          <w:sz w:val="24"/>
          <w:szCs w:val="24"/>
          <w:rtl/>
          <w:lang w:eastAsia="en-US"/>
        </w:rPr>
        <w:t>.</w:t>
      </w:r>
      <w:r w:rsidR="006B111E" w:rsidRPr="006B111E">
        <w:rPr>
          <w:rFonts w:eastAsiaTheme="minorHAnsi" w:hint="cs"/>
          <w:b w:val="0"/>
          <w:bCs w:val="0"/>
          <w:noProof w:val="0"/>
          <w:sz w:val="24"/>
          <w:szCs w:val="24"/>
          <w:rtl/>
          <w:lang w:eastAsia="en-US"/>
        </w:rPr>
        <w:t xml:space="preserve"> </w:t>
      </w:r>
    </w:p>
    <w:p w14:paraId="66F1AC61" w14:textId="77777777" w:rsidR="00D178FD" w:rsidRPr="002A3E64" w:rsidRDefault="008273D1" w:rsidP="00AF166D">
      <w:pPr>
        <w:pStyle w:val="113"/>
        <w:numPr>
          <w:ilvl w:val="1"/>
          <w:numId w:val="113"/>
        </w:numPr>
      </w:pPr>
      <w:bookmarkStart w:id="177" w:name="_Toc43400616"/>
      <w:bookmarkStart w:id="178" w:name="_Toc44931925"/>
      <w:bookmarkStart w:id="179" w:name="_Toc44932012"/>
      <w:r w:rsidRPr="002A3E64">
        <w:rPr>
          <w:rFonts w:hint="eastAsia"/>
          <w:rtl/>
        </w:rPr>
        <w:t>פסילת</w:t>
      </w:r>
      <w:r w:rsidRPr="002A3E64">
        <w:rPr>
          <w:rtl/>
        </w:rPr>
        <w:t xml:space="preserve"> הצעות</w:t>
      </w:r>
      <w:bookmarkEnd w:id="177"/>
      <w:bookmarkEnd w:id="178"/>
      <w:bookmarkEnd w:id="179"/>
      <w:r w:rsidRPr="002A3E64">
        <w:rPr>
          <w:rtl/>
        </w:rPr>
        <w:t xml:space="preserve"> </w:t>
      </w:r>
    </w:p>
    <w:p w14:paraId="606EEA8A" w14:textId="77777777" w:rsidR="00166899" w:rsidRPr="00AF166D" w:rsidRDefault="008273D1" w:rsidP="00AF166D">
      <w:pPr>
        <w:pStyle w:val="113"/>
        <w:numPr>
          <w:ilvl w:val="2"/>
          <w:numId w:val="113"/>
        </w:numPr>
        <w:rPr>
          <w:rFonts w:eastAsiaTheme="minorHAnsi"/>
          <w:b w:val="0"/>
          <w:bCs w:val="0"/>
          <w:noProof w:val="0"/>
          <w:sz w:val="24"/>
          <w:szCs w:val="24"/>
          <w:lang w:eastAsia="en-US"/>
        </w:rPr>
      </w:pPr>
      <w:r w:rsidRPr="00AF166D">
        <w:rPr>
          <w:rFonts w:eastAsiaTheme="minorHAnsi" w:hint="cs"/>
          <w:b w:val="0"/>
          <w:bCs w:val="0"/>
          <w:noProof w:val="0"/>
          <w:sz w:val="24"/>
          <w:szCs w:val="24"/>
          <w:rtl/>
          <w:lang w:eastAsia="en-US"/>
        </w:rPr>
        <w:t>המזמין</w:t>
      </w:r>
      <w:r w:rsidR="008D5480" w:rsidRPr="00AF166D">
        <w:rPr>
          <w:rFonts w:eastAsiaTheme="minorHAnsi" w:hint="cs"/>
          <w:b w:val="0"/>
          <w:bCs w:val="0"/>
          <w:noProof w:val="0"/>
          <w:sz w:val="24"/>
          <w:szCs w:val="24"/>
          <w:rtl/>
          <w:lang w:eastAsia="en-US"/>
        </w:rPr>
        <w:t xml:space="preserve">, לאחר שנתן למציע זכות טיעון </w:t>
      </w:r>
      <w:r w:rsidR="00DA21F2" w:rsidRPr="00AF166D">
        <w:rPr>
          <w:rFonts w:eastAsiaTheme="minorHAnsi" w:hint="cs"/>
          <w:b w:val="0"/>
          <w:bCs w:val="0"/>
          <w:noProof w:val="0"/>
          <w:sz w:val="24"/>
          <w:szCs w:val="24"/>
          <w:rtl/>
          <w:lang w:eastAsia="en-US"/>
        </w:rPr>
        <w:t>(</w:t>
      </w:r>
      <w:r w:rsidR="008D5480" w:rsidRPr="00AF166D">
        <w:rPr>
          <w:rFonts w:eastAsiaTheme="minorHAnsi" w:hint="cs"/>
          <w:b w:val="0"/>
          <w:bCs w:val="0"/>
          <w:noProof w:val="0"/>
          <w:sz w:val="24"/>
          <w:szCs w:val="24"/>
          <w:rtl/>
          <w:lang w:eastAsia="en-US"/>
        </w:rPr>
        <w:t>בכתב או בע"פ,</w:t>
      </w:r>
      <w:r w:rsidR="00DA21F2" w:rsidRPr="00AF166D">
        <w:rPr>
          <w:rFonts w:eastAsiaTheme="minorHAnsi" w:hint="cs"/>
          <w:b w:val="0"/>
          <w:bCs w:val="0"/>
          <w:noProof w:val="0"/>
          <w:sz w:val="24"/>
          <w:szCs w:val="24"/>
          <w:rtl/>
          <w:lang w:eastAsia="en-US"/>
        </w:rPr>
        <w:t xml:space="preserve"> בהתאם לקביעתו הבלעדית של המזמין)</w:t>
      </w:r>
      <w:r w:rsidR="0084164D" w:rsidRPr="00AF166D">
        <w:rPr>
          <w:rFonts w:eastAsiaTheme="minorHAnsi" w:hint="cs"/>
          <w:b w:val="0"/>
          <w:bCs w:val="0"/>
          <w:noProof w:val="0"/>
          <w:sz w:val="24"/>
          <w:szCs w:val="24"/>
          <w:rtl/>
          <w:lang w:eastAsia="en-US"/>
        </w:rPr>
        <w:t xml:space="preserve"> יהיה רשאי לפסול הצעה</w:t>
      </w:r>
      <w:r w:rsidRPr="00AF166D">
        <w:rPr>
          <w:rFonts w:eastAsiaTheme="minorHAnsi" w:hint="cs"/>
          <w:b w:val="0"/>
          <w:bCs w:val="0"/>
          <w:noProof w:val="0"/>
          <w:sz w:val="24"/>
          <w:szCs w:val="24"/>
          <w:rtl/>
          <w:lang w:eastAsia="en-US"/>
        </w:rPr>
        <w:t xml:space="preserve"> </w:t>
      </w:r>
      <w:r w:rsidR="00B2479F" w:rsidRPr="00AF166D">
        <w:rPr>
          <w:rFonts w:eastAsiaTheme="minorHAnsi" w:hint="cs"/>
          <w:b w:val="0"/>
          <w:bCs w:val="0"/>
          <w:noProof w:val="0"/>
          <w:sz w:val="24"/>
          <w:szCs w:val="24"/>
          <w:rtl/>
          <w:lang w:eastAsia="en-US"/>
        </w:rPr>
        <w:t xml:space="preserve">שהוגשה במכרז, </w:t>
      </w:r>
      <w:r w:rsidRPr="00AF166D">
        <w:rPr>
          <w:rFonts w:eastAsiaTheme="minorHAnsi" w:hint="cs"/>
          <w:b w:val="0"/>
          <w:bCs w:val="0"/>
          <w:noProof w:val="0"/>
          <w:sz w:val="24"/>
          <w:szCs w:val="24"/>
          <w:rtl/>
          <w:lang w:eastAsia="en-US"/>
        </w:rPr>
        <w:t>לפי שיקול דעתו</w:t>
      </w:r>
      <w:r w:rsidR="0084164D" w:rsidRPr="00AF166D">
        <w:rPr>
          <w:rFonts w:eastAsiaTheme="minorHAnsi" w:hint="cs"/>
          <w:b w:val="0"/>
          <w:bCs w:val="0"/>
          <w:noProof w:val="0"/>
          <w:sz w:val="24"/>
          <w:szCs w:val="24"/>
          <w:rtl/>
          <w:lang w:eastAsia="en-US"/>
        </w:rPr>
        <w:t>, בין היתר</w:t>
      </w:r>
      <w:r w:rsidR="00551CC2" w:rsidRPr="00AF166D">
        <w:rPr>
          <w:rFonts w:eastAsiaTheme="minorHAnsi" w:hint="cs"/>
          <w:b w:val="0"/>
          <w:bCs w:val="0"/>
          <w:noProof w:val="0"/>
          <w:sz w:val="24"/>
          <w:szCs w:val="24"/>
          <w:rtl/>
          <w:lang w:eastAsia="en-US"/>
        </w:rPr>
        <w:t>,</w:t>
      </w:r>
      <w:r w:rsidR="0084164D" w:rsidRPr="00AF166D">
        <w:rPr>
          <w:rFonts w:eastAsiaTheme="minorHAnsi" w:hint="cs"/>
          <w:b w:val="0"/>
          <w:bCs w:val="0"/>
          <w:noProof w:val="0"/>
          <w:sz w:val="24"/>
          <w:szCs w:val="24"/>
          <w:rtl/>
          <w:lang w:eastAsia="en-US"/>
        </w:rPr>
        <w:t xml:space="preserve"> אם</w:t>
      </w:r>
      <w:r w:rsidRPr="00AF166D">
        <w:rPr>
          <w:rFonts w:eastAsiaTheme="minorHAnsi" w:hint="cs"/>
          <w:b w:val="0"/>
          <w:bCs w:val="0"/>
          <w:noProof w:val="0"/>
          <w:sz w:val="24"/>
          <w:szCs w:val="24"/>
          <w:rtl/>
          <w:lang w:eastAsia="en-US"/>
        </w:rPr>
        <w:t xml:space="preserve"> מתקיים אחד מהתנאים הבאים:</w:t>
      </w:r>
    </w:p>
    <w:p w14:paraId="1A28A027" w14:textId="77777777" w:rsidR="00B2479F" w:rsidRPr="00AF166D" w:rsidRDefault="008273D1" w:rsidP="00AF166D">
      <w:pPr>
        <w:pStyle w:val="113"/>
        <w:numPr>
          <w:ilvl w:val="2"/>
          <w:numId w:val="113"/>
        </w:numPr>
        <w:rPr>
          <w:rFonts w:eastAsiaTheme="minorHAnsi"/>
          <w:b w:val="0"/>
          <w:bCs w:val="0"/>
          <w:noProof w:val="0"/>
          <w:sz w:val="24"/>
          <w:szCs w:val="24"/>
          <w:rtl/>
          <w:lang w:eastAsia="en-US"/>
        </w:rPr>
      </w:pPr>
      <w:r w:rsidRPr="006C485D">
        <w:rPr>
          <w:rFonts w:eastAsiaTheme="minorHAnsi" w:hint="cs"/>
          <w:noProof w:val="0"/>
          <w:sz w:val="24"/>
          <w:szCs w:val="24"/>
          <w:rtl/>
          <w:lang w:eastAsia="en-US"/>
        </w:rPr>
        <w:t xml:space="preserve">פסילת </w:t>
      </w:r>
      <w:r w:rsidRPr="006C485D">
        <w:rPr>
          <w:rFonts w:eastAsiaTheme="minorHAnsi" w:hint="eastAsia"/>
          <w:noProof w:val="0"/>
          <w:sz w:val="24"/>
          <w:szCs w:val="24"/>
          <w:rtl/>
          <w:lang w:eastAsia="en-US"/>
        </w:rPr>
        <w:t>הצעה</w:t>
      </w:r>
      <w:r w:rsidRPr="006C485D">
        <w:rPr>
          <w:rFonts w:eastAsiaTheme="minorHAnsi"/>
          <w:noProof w:val="0"/>
          <w:sz w:val="24"/>
          <w:szCs w:val="24"/>
          <w:rtl/>
          <w:lang w:eastAsia="en-US"/>
        </w:rPr>
        <w:t xml:space="preserve"> </w:t>
      </w:r>
      <w:r w:rsidRPr="006C485D">
        <w:rPr>
          <w:rFonts w:eastAsiaTheme="minorHAnsi" w:hint="eastAsia"/>
          <w:noProof w:val="0"/>
          <w:sz w:val="24"/>
          <w:szCs w:val="24"/>
          <w:rtl/>
          <w:lang w:eastAsia="en-US"/>
        </w:rPr>
        <w:t>חסרה</w:t>
      </w:r>
      <w:r w:rsidRPr="006C485D">
        <w:rPr>
          <w:rFonts w:eastAsiaTheme="minorHAnsi"/>
          <w:noProof w:val="0"/>
          <w:sz w:val="24"/>
          <w:szCs w:val="24"/>
          <w:rtl/>
          <w:lang w:eastAsia="en-US"/>
        </w:rPr>
        <w:t xml:space="preserve"> או לא ברורה</w:t>
      </w:r>
      <w:r w:rsidRPr="00AF166D">
        <w:rPr>
          <w:rFonts w:eastAsiaTheme="minorHAnsi" w:hint="cs"/>
          <w:b w:val="0"/>
          <w:bCs w:val="0"/>
          <w:noProof w:val="0"/>
          <w:sz w:val="24"/>
          <w:szCs w:val="24"/>
          <w:rtl/>
          <w:lang w:eastAsia="en-US"/>
        </w:rPr>
        <w:t xml:space="preserve"> </w:t>
      </w:r>
      <w:r w:rsidRPr="00AF166D">
        <w:rPr>
          <w:rFonts w:eastAsiaTheme="minorHAnsi"/>
          <w:b w:val="0"/>
          <w:bCs w:val="0"/>
          <w:noProof w:val="0"/>
          <w:sz w:val="24"/>
          <w:szCs w:val="24"/>
          <w:rtl/>
          <w:lang w:eastAsia="en-US"/>
        </w:rPr>
        <w:t>–</w:t>
      </w:r>
      <w:r w:rsidRPr="00AF166D">
        <w:rPr>
          <w:rFonts w:eastAsiaTheme="minorHAnsi" w:hint="cs"/>
          <w:b w:val="0"/>
          <w:bCs w:val="0"/>
          <w:noProof w:val="0"/>
          <w:sz w:val="24"/>
          <w:szCs w:val="24"/>
          <w:rtl/>
          <w:lang w:eastAsia="en-US"/>
        </w:rPr>
        <w:t xml:space="preserve"> אם הצעה שהוגשה במכרז היא חסרה באופן אשר המזמין אינו יכול להבין ממנה את מהות ההצעה, או לחילופין היא לוקה בחוסר בהירות </w:t>
      </w:r>
      <w:r w:rsidR="007231C3" w:rsidRPr="00AF166D">
        <w:rPr>
          <w:rFonts w:eastAsiaTheme="minorHAnsi" w:hint="cs"/>
          <w:b w:val="0"/>
          <w:bCs w:val="0"/>
          <w:noProof w:val="0"/>
          <w:sz w:val="24"/>
          <w:szCs w:val="24"/>
          <w:rtl/>
          <w:lang w:eastAsia="en-US"/>
        </w:rPr>
        <w:t>או חוסר סדר ניכר.</w:t>
      </w:r>
    </w:p>
    <w:p w14:paraId="2394C0DA" w14:textId="77777777" w:rsidR="00C339F9"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cs"/>
          <w:noProof w:val="0"/>
          <w:sz w:val="24"/>
          <w:szCs w:val="24"/>
          <w:rtl/>
          <w:lang w:eastAsia="en-US"/>
        </w:rPr>
        <w:t xml:space="preserve">פסילת הצעה </w:t>
      </w:r>
      <w:proofErr w:type="spellStart"/>
      <w:r w:rsidRPr="006C485D">
        <w:rPr>
          <w:rFonts w:eastAsiaTheme="minorHAnsi" w:hint="eastAsia"/>
          <w:noProof w:val="0"/>
          <w:sz w:val="24"/>
          <w:szCs w:val="24"/>
          <w:rtl/>
          <w:lang w:eastAsia="en-US"/>
        </w:rPr>
        <w:t>הפסדית</w:t>
      </w:r>
      <w:proofErr w:type="spellEnd"/>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אם ההצעה הינה בלתי כלכלית למציע במידה המטילה בספק את יכולתו לעמוד בהתחייבויותיו היה ויזכה במכרז.</w:t>
      </w:r>
    </w:p>
    <w:p w14:paraId="1CB72604" w14:textId="77777777" w:rsidR="00166899"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cs"/>
          <w:noProof w:val="0"/>
          <w:sz w:val="24"/>
          <w:szCs w:val="24"/>
          <w:rtl/>
          <w:lang w:eastAsia="en-US"/>
        </w:rPr>
        <w:lastRenderedPageBreak/>
        <w:t xml:space="preserve">פסילת הצעה </w:t>
      </w:r>
      <w:r w:rsidR="00AE423A" w:rsidRPr="006C485D">
        <w:rPr>
          <w:rFonts w:eastAsiaTheme="minorHAnsi" w:hint="cs"/>
          <w:noProof w:val="0"/>
          <w:sz w:val="24"/>
          <w:szCs w:val="24"/>
          <w:rtl/>
          <w:lang w:eastAsia="en-US"/>
        </w:rPr>
        <w:t>ת</w:t>
      </w:r>
      <w:r w:rsidRPr="006C485D">
        <w:rPr>
          <w:rFonts w:eastAsiaTheme="minorHAnsi" w:hint="cs"/>
          <w:noProof w:val="0"/>
          <w:sz w:val="24"/>
          <w:szCs w:val="24"/>
          <w:rtl/>
          <w:lang w:eastAsia="en-US"/>
        </w:rPr>
        <w:t>כסיסנית או הצעה המוגשת בחוסר תום לב</w:t>
      </w:r>
      <w:r w:rsidRPr="006C485D">
        <w:rPr>
          <w:rFonts w:eastAsiaTheme="minorHAnsi" w:hint="cs"/>
          <w:b w:val="0"/>
          <w:bCs w:val="0"/>
          <w:noProof w:val="0"/>
          <w:sz w:val="24"/>
          <w:szCs w:val="24"/>
          <w:rtl/>
          <w:lang w:eastAsia="en-US"/>
        </w:rPr>
        <w:t xml:space="preserve"> </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אם הצעה הכוללת מחירים או הנחות חריגות</w:t>
      </w:r>
      <w:r w:rsidR="00FB08EB" w:rsidRPr="006C485D">
        <w:rPr>
          <w:rFonts w:eastAsiaTheme="minorHAnsi" w:hint="cs"/>
          <w:b w:val="0"/>
          <w:bCs w:val="0"/>
          <w:noProof w:val="0"/>
          <w:sz w:val="24"/>
          <w:szCs w:val="24"/>
          <w:rtl/>
          <w:lang w:eastAsia="en-US"/>
        </w:rPr>
        <w:t xml:space="preserve">, סבסוד צולב, </w:t>
      </w:r>
      <w:r w:rsidR="00FB08EB" w:rsidRPr="006C485D">
        <w:rPr>
          <w:rFonts w:eastAsiaTheme="minorHAnsi"/>
          <w:b w:val="0"/>
          <w:bCs w:val="0"/>
          <w:noProof w:val="0"/>
          <w:sz w:val="24"/>
          <w:szCs w:val="24"/>
          <w:lang w:eastAsia="en-US"/>
        </w:rPr>
        <w:t>dumping</w:t>
      </w:r>
      <w:r w:rsidR="00FB08EB" w:rsidRPr="006C485D">
        <w:rPr>
          <w:rFonts w:eastAsiaTheme="minorHAnsi" w:hint="cs"/>
          <w:b w:val="0"/>
          <w:bCs w:val="0"/>
          <w:noProof w:val="0"/>
          <w:sz w:val="24"/>
          <w:szCs w:val="24"/>
          <w:rtl/>
          <w:lang w:eastAsia="en-US"/>
        </w:rPr>
        <w:t xml:space="preserve"> </w:t>
      </w:r>
      <w:r w:rsidRPr="006C485D">
        <w:rPr>
          <w:rFonts w:eastAsiaTheme="minorHAnsi" w:hint="cs"/>
          <w:b w:val="0"/>
          <w:bCs w:val="0"/>
          <w:noProof w:val="0"/>
          <w:sz w:val="24"/>
          <w:szCs w:val="24"/>
          <w:rtl/>
          <w:lang w:eastAsia="en-US"/>
        </w:rPr>
        <w:t>וכל מקרה אחר שבה ההצעה נגועה בחוסר תום לב, ובכלל זה במקרה של פעולה או התנהגות של המציע, במסגרת המכרז, שלא בתום לב.</w:t>
      </w:r>
    </w:p>
    <w:p w14:paraId="393A317C" w14:textId="77777777" w:rsidR="00DF025C"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cs"/>
          <w:noProof w:val="0"/>
          <w:sz w:val="24"/>
          <w:szCs w:val="24"/>
          <w:rtl/>
          <w:lang w:eastAsia="en-US"/>
        </w:rPr>
        <w:t>פסילת הצעה עקב התנהגות במכרזים ובהתקשרויות קודמות</w:t>
      </w:r>
      <w:r w:rsidRPr="006C485D">
        <w:rPr>
          <w:rFonts w:eastAsiaTheme="minorHAnsi" w:hint="cs"/>
          <w:b w:val="0"/>
          <w:bCs w:val="0"/>
          <w:noProof w:val="0"/>
          <w:sz w:val="24"/>
          <w:szCs w:val="24"/>
          <w:rtl/>
          <w:lang w:eastAsia="en-US"/>
        </w:rPr>
        <w:t xml:space="preserve"> </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8892736" w14:textId="77777777" w:rsidR="00166899"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cs"/>
          <w:noProof w:val="0"/>
          <w:sz w:val="24"/>
          <w:szCs w:val="24"/>
          <w:rtl/>
          <w:lang w:eastAsia="en-US"/>
        </w:rPr>
        <w:t>פסילת הצעה עקב מצב כלכלי של המציע</w:t>
      </w:r>
      <w:r w:rsidRPr="006C485D">
        <w:rPr>
          <w:rFonts w:eastAsiaTheme="minorHAnsi" w:hint="cs"/>
          <w:b w:val="0"/>
          <w:bCs w:val="0"/>
          <w:noProof w:val="0"/>
          <w:sz w:val="24"/>
          <w:szCs w:val="24"/>
          <w:rtl/>
          <w:lang w:eastAsia="en-US"/>
        </w:rPr>
        <w:t xml:space="preserve"> </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אם עקב מצבו הכלכלי הנוכחי או הצפוי של המציע, לרבות הליכי פשיטת רגל או פירוק או תביעות מהותיות הקיימות נגדו, קיים חשש </w:t>
      </w:r>
      <w:proofErr w:type="spellStart"/>
      <w:r w:rsidRPr="006C485D">
        <w:rPr>
          <w:rFonts w:eastAsiaTheme="minorHAnsi" w:hint="cs"/>
          <w:b w:val="0"/>
          <w:bCs w:val="0"/>
          <w:noProof w:val="0"/>
          <w:sz w:val="24"/>
          <w:szCs w:val="24"/>
          <w:rtl/>
          <w:lang w:eastAsia="en-US"/>
        </w:rPr>
        <w:t>לתיפקודו</w:t>
      </w:r>
      <w:proofErr w:type="spellEnd"/>
      <w:r w:rsidRPr="006C485D">
        <w:rPr>
          <w:rFonts w:eastAsiaTheme="minorHAnsi" w:hint="cs"/>
          <w:b w:val="0"/>
          <w:bCs w:val="0"/>
          <w:noProof w:val="0"/>
          <w:sz w:val="24"/>
          <w:szCs w:val="24"/>
          <w:rtl/>
          <w:lang w:eastAsia="en-US"/>
        </w:rPr>
        <w:t xml:space="preserve"> באם יזכה במכרז.</w:t>
      </w:r>
    </w:p>
    <w:p w14:paraId="10B1E8D5" w14:textId="77777777" w:rsidR="00082200"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noProof w:val="0"/>
          <w:sz w:val="24"/>
          <w:szCs w:val="24"/>
          <w:rtl/>
          <w:lang w:eastAsia="en-US"/>
        </w:rPr>
        <w:t>פסיל</w:t>
      </w:r>
      <w:r w:rsidR="00D57B54" w:rsidRPr="006C485D">
        <w:rPr>
          <w:rFonts w:eastAsiaTheme="minorHAnsi" w:hint="cs"/>
          <w:noProof w:val="0"/>
          <w:sz w:val="24"/>
          <w:szCs w:val="24"/>
          <w:rtl/>
          <w:lang w:eastAsia="en-US"/>
        </w:rPr>
        <w:t>ת הצעה</w:t>
      </w:r>
      <w:r w:rsidRPr="006C485D">
        <w:rPr>
          <w:rFonts w:eastAsiaTheme="minorHAnsi"/>
          <w:noProof w:val="0"/>
          <w:sz w:val="24"/>
          <w:szCs w:val="24"/>
          <w:rtl/>
          <w:lang w:eastAsia="en-US"/>
        </w:rPr>
        <w:t xml:space="preserve"> עקב </w:t>
      </w:r>
      <w:r w:rsidRPr="006C485D">
        <w:rPr>
          <w:rFonts w:eastAsiaTheme="minorHAnsi" w:hint="cs"/>
          <w:noProof w:val="0"/>
          <w:sz w:val="24"/>
          <w:szCs w:val="24"/>
          <w:rtl/>
          <w:lang w:eastAsia="en-US"/>
        </w:rPr>
        <w:t>ניגוד עניינים</w:t>
      </w:r>
      <w:r w:rsidRPr="006C485D">
        <w:rPr>
          <w:rFonts w:eastAsiaTheme="minorHAnsi" w:hint="cs"/>
          <w:b w:val="0"/>
          <w:bCs w:val="0"/>
          <w:noProof w:val="0"/>
          <w:sz w:val="24"/>
          <w:szCs w:val="24"/>
          <w:rtl/>
          <w:lang w:eastAsia="en-US"/>
        </w:rPr>
        <w:t xml:space="preserve"> </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אם קיים </w:t>
      </w:r>
      <w:r w:rsidRPr="006C485D">
        <w:rPr>
          <w:rFonts w:eastAsiaTheme="minorHAnsi"/>
          <w:b w:val="0"/>
          <w:bCs w:val="0"/>
          <w:noProof w:val="0"/>
          <w:sz w:val="24"/>
          <w:szCs w:val="24"/>
          <w:rtl/>
          <w:lang w:eastAsia="en-US"/>
        </w:rPr>
        <w:t>ניגוד עניינים, ישיר או עקיף,</w:t>
      </w:r>
      <w:r w:rsidRPr="006C485D">
        <w:rPr>
          <w:rFonts w:eastAsiaTheme="minorHAnsi" w:hint="cs"/>
          <w:b w:val="0"/>
          <w:bCs w:val="0"/>
          <w:noProof w:val="0"/>
          <w:sz w:val="24"/>
          <w:szCs w:val="24"/>
          <w:rtl/>
          <w:lang w:eastAsia="en-US"/>
        </w:rPr>
        <w:t xml:space="preserve"> או חשש לניגוד עניינים</w:t>
      </w:r>
      <w:r w:rsidRPr="006C485D">
        <w:rPr>
          <w:rFonts w:eastAsiaTheme="minorHAnsi"/>
          <w:b w:val="0"/>
          <w:bCs w:val="0"/>
          <w:noProof w:val="0"/>
          <w:sz w:val="24"/>
          <w:szCs w:val="24"/>
          <w:rtl/>
          <w:lang w:eastAsia="en-US"/>
        </w:rPr>
        <w:t xml:space="preserve"> בין ענייני המציע</w:t>
      </w:r>
      <w:r w:rsidRPr="006C485D">
        <w:rPr>
          <w:rFonts w:eastAsiaTheme="minorHAnsi" w:hint="cs"/>
          <w:b w:val="0"/>
          <w:bCs w:val="0"/>
          <w:noProof w:val="0"/>
          <w:sz w:val="24"/>
          <w:szCs w:val="24"/>
          <w:rtl/>
          <w:lang w:eastAsia="en-US"/>
        </w:rPr>
        <w:t>, ההצעה שהוא הגיש,</w:t>
      </w:r>
      <w:r w:rsidRPr="006C485D">
        <w:rPr>
          <w:rFonts w:eastAsiaTheme="minorHAnsi"/>
          <w:b w:val="0"/>
          <w:bCs w:val="0"/>
          <w:noProof w:val="0"/>
          <w:sz w:val="24"/>
          <w:szCs w:val="24"/>
          <w:rtl/>
          <w:lang w:eastAsia="en-US"/>
        </w:rPr>
        <w:t xml:space="preserve"> או בעלי </w:t>
      </w:r>
      <w:r w:rsidRPr="006C485D">
        <w:rPr>
          <w:rFonts w:eastAsiaTheme="minorHAnsi" w:hint="cs"/>
          <w:b w:val="0"/>
          <w:bCs w:val="0"/>
          <w:noProof w:val="0"/>
          <w:sz w:val="24"/>
          <w:szCs w:val="24"/>
          <w:rtl/>
          <w:lang w:eastAsia="en-US"/>
        </w:rPr>
        <w:t>ה</w:t>
      </w:r>
      <w:r w:rsidRPr="006C485D">
        <w:rPr>
          <w:rFonts w:eastAsiaTheme="minorHAnsi"/>
          <w:b w:val="0"/>
          <w:bCs w:val="0"/>
          <w:noProof w:val="0"/>
          <w:sz w:val="24"/>
          <w:szCs w:val="24"/>
          <w:rtl/>
          <w:lang w:eastAsia="en-US"/>
        </w:rPr>
        <w:t xml:space="preserve">עניין בו, לבין </w:t>
      </w:r>
      <w:r w:rsidR="00E55BD7" w:rsidRPr="006C485D">
        <w:rPr>
          <w:rFonts w:eastAsiaTheme="minorHAnsi" w:hint="cs"/>
          <w:b w:val="0"/>
          <w:bCs w:val="0"/>
          <w:noProof w:val="0"/>
          <w:sz w:val="24"/>
          <w:szCs w:val="24"/>
          <w:rtl/>
          <w:lang w:eastAsia="en-US"/>
        </w:rPr>
        <w:t xml:space="preserve">השתתפות וזכיה במכרז או </w:t>
      </w:r>
      <w:r w:rsidRPr="006C485D">
        <w:rPr>
          <w:rFonts w:eastAsiaTheme="minorHAnsi"/>
          <w:b w:val="0"/>
          <w:bCs w:val="0"/>
          <w:noProof w:val="0"/>
          <w:sz w:val="24"/>
          <w:szCs w:val="24"/>
          <w:rtl/>
          <w:lang w:eastAsia="en-US"/>
        </w:rPr>
        <w:t>ביצוע השירותים על ידי המציע</w:t>
      </w:r>
      <w:r w:rsidR="005D0CAD" w:rsidRPr="006C485D">
        <w:rPr>
          <w:rFonts w:eastAsiaTheme="minorHAnsi" w:hint="cs"/>
          <w:b w:val="0"/>
          <w:bCs w:val="0"/>
          <w:noProof w:val="0"/>
          <w:sz w:val="24"/>
          <w:szCs w:val="24"/>
          <w:rtl/>
          <w:lang w:eastAsia="en-US"/>
        </w:rPr>
        <w:t>, באופן שלדעת המזמין, בהתאם לשיקול דעתו הבלעדי, אינו ניתן להסדרה</w:t>
      </w:r>
      <w:r w:rsidRPr="006C485D">
        <w:rPr>
          <w:rFonts w:eastAsiaTheme="minorHAnsi" w:hint="cs"/>
          <w:b w:val="0"/>
          <w:bCs w:val="0"/>
          <w:noProof w:val="0"/>
          <w:sz w:val="24"/>
          <w:szCs w:val="24"/>
          <w:rtl/>
          <w:lang w:eastAsia="en-US"/>
        </w:rPr>
        <w:t>.</w:t>
      </w:r>
    </w:p>
    <w:p w14:paraId="143DFF49" w14:textId="77777777" w:rsidR="00204485"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eastAsia"/>
          <w:noProof w:val="0"/>
          <w:sz w:val="24"/>
          <w:szCs w:val="24"/>
          <w:rtl/>
          <w:lang w:eastAsia="en-US"/>
        </w:rPr>
        <w:t>פסילת</w:t>
      </w:r>
      <w:r w:rsidRPr="006C485D">
        <w:rPr>
          <w:rFonts w:eastAsiaTheme="minorHAnsi"/>
          <w:noProof w:val="0"/>
          <w:sz w:val="24"/>
          <w:szCs w:val="24"/>
          <w:rtl/>
          <w:lang w:eastAsia="en-US"/>
        </w:rPr>
        <w:t xml:space="preserve"> הצעה בגין תיאום הצעות</w:t>
      </w:r>
      <w:r w:rsidRPr="006C485D">
        <w:rPr>
          <w:rFonts w:eastAsiaTheme="minorHAnsi"/>
          <w:b w:val="0"/>
          <w:bCs w:val="0"/>
          <w:noProof w:val="0"/>
          <w:sz w:val="24"/>
          <w:szCs w:val="24"/>
          <w:rtl/>
          <w:lang w:eastAsia="en-US"/>
        </w:rPr>
        <w:t xml:space="preserve"> - אם </w:t>
      </w:r>
      <w:r w:rsidRPr="006C485D">
        <w:rPr>
          <w:rFonts w:eastAsiaTheme="minorHAnsi" w:hint="eastAsia"/>
          <w:b w:val="0"/>
          <w:bCs w:val="0"/>
          <w:noProof w:val="0"/>
          <w:sz w:val="24"/>
          <w:szCs w:val="24"/>
          <w:rtl/>
          <w:lang w:eastAsia="en-US"/>
        </w:rPr>
        <w:t>קיים</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חשד</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סביר</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לתיאום</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בין</w:t>
      </w:r>
      <w:r w:rsidRPr="006C485D">
        <w:rPr>
          <w:rFonts w:eastAsiaTheme="minorHAnsi"/>
          <w:b w:val="0"/>
          <w:bCs w:val="0"/>
          <w:noProof w:val="0"/>
          <w:sz w:val="24"/>
          <w:szCs w:val="24"/>
          <w:rtl/>
          <w:lang w:eastAsia="en-US"/>
        </w:rPr>
        <w:t xml:space="preserve"> המציע להצעות אחרות </w:t>
      </w:r>
      <w:r w:rsidRPr="006C485D">
        <w:rPr>
          <w:rFonts w:eastAsiaTheme="minorHAnsi" w:hint="eastAsia"/>
          <w:b w:val="0"/>
          <w:bCs w:val="0"/>
          <w:noProof w:val="0"/>
          <w:sz w:val="24"/>
          <w:szCs w:val="24"/>
          <w:rtl/>
          <w:lang w:eastAsia="en-US"/>
        </w:rPr>
        <w:t>במכרז</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או</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בין</w:t>
      </w:r>
      <w:r w:rsidRPr="006C485D">
        <w:rPr>
          <w:rFonts w:eastAsiaTheme="minorHAnsi"/>
          <w:b w:val="0"/>
          <w:bCs w:val="0"/>
          <w:noProof w:val="0"/>
          <w:sz w:val="24"/>
          <w:szCs w:val="24"/>
          <w:rtl/>
          <w:lang w:eastAsia="en-US"/>
        </w:rPr>
        <w:t xml:space="preserve"> </w:t>
      </w:r>
      <w:r w:rsidRPr="006C485D">
        <w:rPr>
          <w:rFonts w:eastAsiaTheme="minorHAnsi" w:hint="cs"/>
          <w:b w:val="0"/>
          <w:bCs w:val="0"/>
          <w:noProof w:val="0"/>
          <w:sz w:val="24"/>
          <w:szCs w:val="24"/>
          <w:rtl/>
          <w:lang w:eastAsia="en-US"/>
        </w:rPr>
        <w:t>ה</w:t>
      </w:r>
      <w:r w:rsidRPr="006C485D">
        <w:rPr>
          <w:rFonts w:eastAsiaTheme="minorHAnsi" w:hint="eastAsia"/>
          <w:b w:val="0"/>
          <w:bCs w:val="0"/>
          <w:noProof w:val="0"/>
          <w:sz w:val="24"/>
          <w:szCs w:val="24"/>
          <w:rtl/>
          <w:lang w:eastAsia="en-US"/>
        </w:rPr>
        <w:t>מציע</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לבין</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מציע</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פוטנציאלי</w:t>
      </w:r>
      <w:r w:rsidRPr="006C485D">
        <w:rPr>
          <w:rFonts w:eastAsiaTheme="minorHAnsi" w:hint="cs"/>
          <w:b w:val="0"/>
          <w:bCs w:val="0"/>
          <w:noProof w:val="0"/>
          <w:sz w:val="24"/>
          <w:szCs w:val="24"/>
          <w:rtl/>
          <w:lang w:eastAsia="en-US"/>
        </w:rPr>
        <w:t>.</w:t>
      </w:r>
    </w:p>
    <w:p w14:paraId="63CA098F" w14:textId="77777777" w:rsidR="0025353A" w:rsidRDefault="008273D1" w:rsidP="0025353A">
      <w:pPr>
        <w:pStyle w:val="113"/>
        <w:numPr>
          <w:ilvl w:val="1"/>
          <w:numId w:val="113"/>
        </w:numPr>
      </w:pPr>
      <w:bookmarkStart w:id="180" w:name="_Toc43400617"/>
      <w:bookmarkStart w:id="181" w:name="_Toc44931926"/>
      <w:bookmarkStart w:id="182" w:name="_Toc44932013"/>
      <w:r>
        <w:rPr>
          <w:rFonts w:hint="cs"/>
          <w:rtl/>
        </w:rPr>
        <w:t>מינוי נציג מטעם המ</w:t>
      </w:r>
      <w:r w:rsidR="00261355">
        <w:rPr>
          <w:rFonts w:hint="cs"/>
          <w:rtl/>
        </w:rPr>
        <w:t>ציע</w:t>
      </w:r>
      <w:bookmarkEnd w:id="180"/>
      <w:bookmarkEnd w:id="181"/>
      <w:bookmarkEnd w:id="182"/>
    </w:p>
    <w:p w14:paraId="1913920E" w14:textId="77777777" w:rsidR="0025353A" w:rsidRPr="0025353A" w:rsidRDefault="008273D1" w:rsidP="0025353A">
      <w:pPr>
        <w:pStyle w:val="113"/>
        <w:numPr>
          <w:ilvl w:val="2"/>
          <w:numId w:val="113"/>
        </w:numPr>
      </w:pPr>
      <w:r w:rsidRPr="0025353A">
        <w:rPr>
          <w:rFonts w:eastAsiaTheme="minorHAnsi" w:hint="cs"/>
          <w:b w:val="0"/>
          <w:bCs w:val="0"/>
          <w:noProof w:val="0"/>
          <w:sz w:val="24"/>
          <w:szCs w:val="24"/>
          <w:rtl/>
          <w:lang w:eastAsia="en-US"/>
        </w:rPr>
        <w:t>לצורך המכרז ימנה המציע נציג מטעמו (כמפורט ב</w:t>
      </w:r>
      <w:r w:rsidRPr="0025353A">
        <w:rPr>
          <w:rFonts w:eastAsiaTheme="minorHAnsi" w:hint="eastAsia"/>
          <w:b w:val="0"/>
          <w:bCs w:val="0"/>
          <w:noProof w:val="0"/>
          <w:sz w:val="24"/>
          <w:szCs w:val="24"/>
          <w:rtl/>
          <w:lang w:eastAsia="en-US"/>
        </w:rPr>
        <w:t>פרק</w:t>
      </w:r>
      <w:r w:rsidRPr="0025353A">
        <w:rPr>
          <w:rFonts w:eastAsiaTheme="minorHAnsi"/>
          <w:b w:val="0"/>
          <w:bCs w:val="0"/>
          <w:noProof w:val="0"/>
          <w:sz w:val="24"/>
          <w:szCs w:val="24"/>
          <w:rtl/>
          <w:lang w:eastAsia="en-US"/>
        </w:rPr>
        <w:t xml:space="preserve"> </w:t>
      </w:r>
      <w:r w:rsidRPr="0025353A">
        <w:rPr>
          <w:rFonts w:eastAsiaTheme="minorHAnsi" w:hint="eastAsia"/>
          <w:b w:val="0"/>
          <w:bCs w:val="0"/>
          <w:noProof w:val="0"/>
          <w:sz w:val="24"/>
          <w:szCs w:val="24"/>
          <w:rtl/>
          <w:lang w:eastAsia="en-US"/>
        </w:rPr>
        <w:t>ב</w:t>
      </w:r>
      <w:r w:rsidRPr="0025353A">
        <w:rPr>
          <w:rFonts w:eastAsiaTheme="minorHAnsi" w:hint="cs"/>
          <w:b w:val="0"/>
          <w:bCs w:val="0"/>
          <w:noProof w:val="0"/>
          <w:sz w:val="24"/>
          <w:szCs w:val="24"/>
          <w:rtl/>
          <w:lang w:eastAsia="en-US"/>
        </w:rPr>
        <w:t>) אשר יהווה את הכתובת הבלעדית לכל פניה בנושא המכרז</w:t>
      </w:r>
      <w:r w:rsidRPr="0025353A">
        <w:rPr>
          <w:rFonts w:eastAsiaTheme="minorHAnsi"/>
          <w:b w:val="0"/>
          <w:bCs w:val="0"/>
          <w:noProof w:val="0"/>
          <w:sz w:val="24"/>
          <w:szCs w:val="24"/>
          <w:rtl/>
          <w:lang w:eastAsia="en-US"/>
        </w:rPr>
        <w:t>.</w:t>
      </w:r>
    </w:p>
    <w:p w14:paraId="556CF7FA" w14:textId="2FA7414D" w:rsidR="00A90878" w:rsidRPr="0025353A" w:rsidRDefault="008273D1" w:rsidP="0025353A">
      <w:pPr>
        <w:pStyle w:val="113"/>
        <w:numPr>
          <w:ilvl w:val="2"/>
          <w:numId w:val="113"/>
        </w:numPr>
        <w:rPr>
          <w:rFonts w:eastAsiaTheme="minorHAnsi"/>
          <w:b w:val="0"/>
          <w:bCs w:val="0"/>
          <w:noProof w:val="0"/>
          <w:sz w:val="24"/>
          <w:szCs w:val="24"/>
          <w:rtl/>
          <w:lang w:eastAsia="en-US"/>
        </w:rPr>
      </w:pPr>
      <w:r w:rsidRPr="003810BB">
        <w:rPr>
          <w:rFonts w:hint="cs"/>
          <w:rtl/>
        </w:rPr>
        <w:t xml:space="preserve"> </w:t>
      </w:r>
      <w:r w:rsidRPr="0025353A">
        <w:rPr>
          <w:rFonts w:eastAsiaTheme="minorHAnsi" w:hint="cs"/>
          <w:b w:val="0"/>
          <w:bCs w:val="0"/>
          <w:noProof w:val="0"/>
          <w:sz w:val="24"/>
          <w:szCs w:val="24"/>
          <w:rtl/>
          <w:lang w:eastAsia="en-US"/>
        </w:rPr>
        <w:t>כל מענה והתייחסות שתישלח מ</w:t>
      </w:r>
      <w:r w:rsidR="00832BF4" w:rsidRPr="0025353A">
        <w:rPr>
          <w:rFonts w:eastAsiaTheme="minorHAnsi" w:hint="cs"/>
          <w:b w:val="0"/>
          <w:bCs w:val="0"/>
          <w:noProof w:val="0"/>
          <w:sz w:val="24"/>
          <w:szCs w:val="24"/>
          <w:rtl/>
          <w:lang w:eastAsia="en-US"/>
        </w:rPr>
        <w:t>נציג המציע</w:t>
      </w:r>
      <w:r w:rsidRPr="0025353A">
        <w:rPr>
          <w:rFonts w:eastAsiaTheme="minorHAnsi" w:hint="cs"/>
          <w:b w:val="0"/>
          <w:bCs w:val="0"/>
          <w:noProof w:val="0"/>
          <w:sz w:val="24"/>
          <w:szCs w:val="24"/>
          <w:rtl/>
          <w:lang w:eastAsia="en-US"/>
        </w:rPr>
        <w:t xml:space="preserve"> למזמין, או מהמזמין ל</w:t>
      </w:r>
      <w:r w:rsidR="00832BF4" w:rsidRPr="0025353A">
        <w:rPr>
          <w:rFonts w:eastAsiaTheme="minorHAnsi" w:hint="cs"/>
          <w:b w:val="0"/>
          <w:bCs w:val="0"/>
          <w:noProof w:val="0"/>
          <w:sz w:val="24"/>
          <w:szCs w:val="24"/>
          <w:rtl/>
          <w:lang w:eastAsia="en-US"/>
        </w:rPr>
        <w:t>נציג המציע</w:t>
      </w:r>
      <w:r w:rsidRPr="0025353A">
        <w:rPr>
          <w:rFonts w:eastAsiaTheme="minorHAnsi" w:hint="cs"/>
          <w:b w:val="0"/>
          <w:bCs w:val="0"/>
          <w:noProof w:val="0"/>
          <w:sz w:val="24"/>
          <w:szCs w:val="24"/>
          <w:rtl/>
          <w:lang w:eastAsia="en-US"/>
        </w:rPr>
        <w:t xml:space="preserve"> תחייב את המציע.</w:t>
      </w:r>
    </w:p>
    <w:p w14:paraId="507226C8" w14:textId="77777777" w:rsidR="007B037E" w:rsidRPr="002A3E64" w:rsidRDefault="008273D1" w:rsidP="00777259">
      <w:pPr>
        <w:pStyle w:val="113"/>
        <w:numPr>
          <w:ilvl w:val="1"/>
          <w:numId w:val="113"/>
        </w:numPr>
      </w:pPr>
      <w:bookmarkStart w:id="183" w:name="_Toc53331334"/>
      <w:bookmarkStart w:id="184" w:name="_Toc516503359"/>
      <w:bookmarkStart w:id="185" w:name="_Toc43400618"/>
      <w:bookmarkStart w:id="186" w:name="_Toc44931927"/>
      <w:bookmarkStart w:id="187" w:name="_Toc44932014"/>
      <w:bookmarkEnd w:id="137"/>
      <w:r>
        <w:rPr>
          <w:rFonts w:hint="cs"/>
          <w:rtl/>
        </w:rPr>
        <w:t>תוקף</w:t>
      </w:r>
      <w:r w:rsidRPr="002A3E64">
        <w:rPr>
          <w:rtl/>
        </w:rPr>
        <w:t xml:space="preserve"> </w:t>
      </w:r>
      <w:r w:rsidRPr="002A3E64">
        <w:rPr>
          <w:rFonts w:hint="eastAsia"/>
          <w:rtl/>
        </w:rPr>
        <w:t>הצעות</w:t>
      </w:r>
      <w:bookmarkEnd w:id="183"/>
      <w:r w:rsidRPr="002A3E64">
        <w:rPr>
          <w:rtl/>
        </w:rPr>
        <w:t xml:space="preserve"> </w:t>
      </w:r>
    </w:p>
    <w:p w14:paraId="4646B540" w14:textId="77777777" w:rsidR="007B037E" w:rsidRPr="00777259" w:rsidRDefault="008273D1" w:rsidP="00777259">
      <w:pPr>
        <w:pStyle w:val="113"/>
        <w:numPr>
          <w:ilvl w:val="2"/>
          <w:numId w:val="113"/>
        </w:numPr>
        <w:rPr>
          <w:b w:val="0"/>
          <w:bCs w:val="0"/>
          <w:sz w:val="24"/>
          <w:szCs w:val="24"/>
          <w:rtl/>
        </w:rPr>
      </w:pPr>
      <w:bookmarkStart w:id="188" w:name="_Toc53331335"/>
      <w:r w:rsidRPr="00777259">
        <w:rPr>
          <w:b w:val="0"/>
          <w:bCs w:val="0"/>
          <w:sz w:val="24"/>
          <w:szCs w:val="24"/>
          <w:rtl/>
        </w:rPr>
        <w:t xml:space="preserve">תוקף ההצעה </w:t>
      </w:r>
      <w:r w:rsidRPr="00777259">
        <w:rPr>
          <w:rFonts w:hint="cs"/>
          <w:b w:val="0"/>
          <w:bCs w:val="0"/>
          <w:sz w:val="24"/>
          <w:szCs w:val="24"/>
          <w:rtl/>
        </w:rPr>
        <w:t>הוא 90 יום לאחר המועד האחרון להגשת הצעות.</w:t>
      </w:r>
      <w:r w:rsidRPr="00777259">
        <w:rPr>
          <w:b w:val="0"/>
          <w:bCs w:val="0"/>
          <w:sz w:val="24"/>
          <w:szCs w:val="24"/>
          <w:rtl/>
        </w:rPr>
        <w:t xml:space="preserve"> המזמין רשאי להודיע על הארכת תוקף ההצעה לתקופה נוספת של עד 90 ימים, זאת ל</w:t>
      </w:r>
      <w:r w:rsidRPr="00777259">
        <w:rPr>
          <w:rFonts w:hint="cs"/>
          <w:b w:val="0"/>
          <w:bCs w:val="0"/>
          <w:sz w:val="24"/>
          <w:szCs w:val="24"/>
          <w:rtl/>
        </w:rPr>
        <w:t xml:space="preserve">צורך </w:t>
      </w:r>
      <w:r w:rsidRPr="00777259">
        <w:rPr>
          <w:b w:val="0"/>
          <w:bCs w:val="0"/>
          <w:sz w:val="24"/>
          <w:szCs w:val="24"/>
          <w:rtl/>
        </w:rPr>
        <w:t xml:space="preserve">בחירת </w:t>
      </w:r>
      <w:r w:rsidRPr="00777259">
        <w:rPr>
          <w:rFonts w:hint="cs"/>
          <w:b w:val="0"/>
          <w:bCs w:val="0"/>
          <w:sz w:val="24"/>
          <w:szCs w:val="24"/>
          <w:rtl/>
        </w:rPr>
        <w:t>זוכה</w:t>
      </w:r>
      <w:r w:rsidRPr="00777259">
        <w:rPr>
          <w:b w:val="0"/>
          <w:bCs w:val="0"/>
          <w:sz w:val="24"/>
          <w:szCs w:val="24"/>
          <w:rtl/>
        </w:rPr>
        <w:t xml:space="preserve"> במכרז.</w:t>
      </w:r>
      <w:bookmarkEnd w:id="188"/>
      <w:r w:rsidRPr="00777259">
        <w:rPr>
          <w:b w:val="0"/>
          <w:bCs w:val="0"/>
          <w:sz w:val="24"/>
          <w:szCs w:val="24"/>
          <w:rtl/>
        </w:rPr>
        <w:t xml:space="preserve"> </w:t>
      </w:r>
    </w:p>
    <w:p w14:paraId="21A435FD" w14:textId="77777777" w:rsidR="007B037E" w:rsidRPr="00777259" w:rsidRDefault="008273D1" w:rsidP="00777259">
      <w:pPr>
        <w:pStyle w:val="113"/>
        <w:numPr>
          <w:ilvl w:val="2"/>
          <w:numId w:val="113"/>
        </w:numPr>
        <w:rPr>
          <w:b w:val="0"/>
          <w:bCs w:val="0"/>
          <w:sz w:val="24"/>
          <w:szCs w:val="24"/>
          <w:rtl/>
        </w:rPr>
      </w:pPr>
      <w:bookmarkStart w:id="189" w:name="_Toc53331336"/>
      <w:r w:rsidRPr="00777259">
        <w:rPr>
          <w:b w:val="0"/>
          <w:bCs w:val="0"/>
          <w:sz w:val="24"/>
          <w:szCs w:val="24"/>
          <w:rtl/>
        </w:rPr>
        <w:t xml:space="preserve">מציע אינו רשאי לחזור בו מהצעתו בתקופה </w:t>
      </w:r>
      <w:r w:rsidR="00BD06CB" w:rsidRPr="00777259">
        <w:rPr>
          <w:rFonts w:hint="cs"/>
          <w:b w:val="0"/>
          <w:bCs w:val="0"/>
          <w:sz w:val="24"/>
          <w:szCs w:val="24"/>
          <w:rtl/>
        </w:rPr>
        <w:t>בה הצעתו בתוקף</w:t>
      </w:r>
      <w:r w:rsidRPr="00777259">
        <w:rPr>
          <w:b w:val="0"/>
          <w:bCs w:val="0"/>
          <w:sz w:val="24"/>
          <w:szCs w:val="24"/>
          <w:rtl/>
        </w:rPr>
        <w:t>.</w:t>
      </w:r>
      <w:bookmarkEnd w:id="189"/>
    </w:p>
    <w:p w14:paraId="33B7E74E" w14:textId="77777777" w:rsidR="00AD6E2D" w:rsidRPr="002A3E64" w:rsidRDefault="008273D1" w:rsidP="00777259">
      <w:pPr>
        <w:pStyle w:val="113"/>
        <w:numPr>
          <w:ilvl w:val="1"/>
          <w:numId w:val="113"/>
        </w:numPr>
      </w:pPr>
      <w:r w:rsidRPr="002A3E64">
        <w:rPr>
          <w:rtl/>
        </w:rPr>
        <w:lastRenderedPageBreak/>
        <w:t>ביטול או שינוי המכרז</w:t>
      </w:r>
      <w:bookmarkEnd w:id="184"/>
      <w:bookmarkEnd w:id="185"/>
      <w:bookmarkEnd w:id="186"/>
      <w:bookmarkEnd w:id="187"/>
    </w:p>
    <w:p w14:paraId="31315E40" w14:textId="77777777" w:rsidR="00E5417A" w:rsidRPr="00777259" w:rsidRDefault="008273D1" w:rsidP="00777259">
      <w:pPr>
        <w:pStyle w:val="113"/>
        <w:numPr>
          <w:ilvl w:val="2"/>
          <w:numId w:val="113"/>
        </w:numPr>
        <w:rPr>
          <w:b w:val="0"/>
          <w:bCs w:val="0"/>
          <w:sz w:val="24"/>
          <w:szCs w:val="24"/>
        </w:rPr>
      </w:pPr>
      <w:r w:rsidRPr="00777259">
        <w:rPr>
          <w:rFonts w:hint="cs"/>
          <w:b w:val="0"/>
          <w:bCs w:val="0"/>
          <w:sz w:val="24"/>
          <w:szCs w:val="24"/>
          <w:rtl/>
        </w:rPr>
        <w:t>המזמין רשאי מיוזמתו</w:t>
      </w:r>
      <w:r w:rsidRPr="00777259">
        <w:rPr>
          <w:b w:val="0"/>
          <w:bCs w:val="0"/>
          <w:sz w:val="24"/>
          <w:szCs w:val="24"/>
          <w:rtl/>
        </w:rPr>
        <w:t xml:space="preserve"> </w:t>
      </w:r>
      <w:r w:rsidRPr="00777259">
        <w:rPr>
          <w:rFonts w:hint="cs"/>
          <w:b w:val="0"/>
          <w:bCs w:val="0"/>
          <w:sz w:val="24"/>
          <w:szCs w:val="24"/>
          <w:rtl/>
        </w:rPr>
        <w:t>ו</w:t>
      </w:r>
      <w:r w:rsidRPr="00777259">
        <w:rPr>
          <w:b w:val="0"/>
          <w:bCs w:val="0"/>
          <w:sz w:val="24"/>
          <w:szCs w:val="24"/>
          <w:rtl/>
        </w:rPr>
        <w:t>על פי שיקול דעת</w:t>
      </w:r>
      <w:r w:rsidRPr="00777259">
        <w:rPr>
          <w:rFonts w:hint="cs"/>
          <w:b w:val="0"/>
          <w:bCs w:val="0"/>
          <w:sz w:val="24"/>
          <w:szCs w:val="24"/>
          <w:rtl/>
        </w:rPr>
        <w:t>ו</w:t>
      </w:r>
      <w:r w:rsidR="00E32183" w:rsidRPr="00777259">
        <w:rPr>
          <w:rFonts w:hint="cs"/>
          <w:b w:val="0"/>
          <w:bCs w:val="0"/>
          <w:sz w:val="24"/>
          <w:szCs w:val="24"/>
          <w:rtl/>
        </w:rPr>
        <w:t xml:space="preserve"> הבלעדי</w:t>
      </w:r>
      <w:r w:rsidRPr="00777259">
        <w:rPr>
          <w:b w:val="0"/>
          <w:bCs w:val="0"/>
          <w:sz w:val="24"/>
          <w:szCs w:val="24"/>
          <w:rtl/>
        </w:rPr>
        <w:t>, לבטל את המכרז</w:t>
      </w:r>
      <w:r w:rsidRPr="00777259">
        <w:rPr>
          <w:rFonts w:hint="cs"/>
          <w:b w:val="0"/>
          <w:bCs w:val="0"/>
          <w:sz w:val="24"/>
          <w:szCs w:val="24"/>
          <w:rtl/>
        </w:rPr>
        <w:t>,</w:t>
      </w:r>
      <w:r w:rsidRPr="00777259">
        <w:rPr>
          <w:b w:val="0"/>
          <w:bCs w:val="0"/>
          <w:sz w:val="24"/>
          <w:szCs w:val="24"/>
          <w:rtl/>
        </w:rPr>
        <w:t xml:space="preserve"> לשנותו ולעדכנו, לרבות עדכוני מועדים הנקובים בו</w:t>
      </w:r>
      <w:r w:rsidRPr="00777259">
        <w:rPr>
          <w:rFonts w:hint="cs"/>
          <w:b w:val="0"/>
          <w:bCs w:val="0"/>
          <w:sz w:val="24"/>
          <w:szCs w:val="24"/>
          <w:rtl/>
        </w:rPr>
        <w:t xml:space="preserve"> ופרסום הבהרות על האמור בו. </w:t>
      </w:r>
    </w:p>
    <w:p w14:paraId="4DF97898" w14:textId="77777777" w:rsidR="001015D6" w:rsidRPr="00777259" w:rsidRDefault="008273D1" w:rsidP="00777259">
      <w:pPr>
        <w:pStyle w:val="113"/>
        <w:numPr>
          <w:ilvl w:val="2"/>
          <w:numId w:val="113"/>
        </w:numPr>
        <w:rPr>
          <w:b w:val="0"/>
          <w:bCs w:val="0"/>
          <w:sz w:val="24"/>
          <w:szCs w:val="24"/>
        </w:rPr>
      </w:pPr>
      <w:r w:rsidRPr="00777259">
        <w:rPr>
          <w:rFonts w:hint="eastAsia"/>
          <w:b w:val="0"/>
          <w:bCs w:val="0"/>
          <w:sz w:val="24"/>
          <w:szCs w:val="24"/>
          <w:rtl/>
        </w:rPr>
        <w:t>שינויים</w:t>
      </w:r>
      <w:r w:rsidRPr="00777259">
        <w:rPr>
          <w:b w:val="0"/>
          <w:bCs w:val="0"/>
          <w:sz w:val="24"/>
          <w:szCs w:val="24"/>
          <w:rtl/>
        </w:rPr>
        <w:t xml:space="preserve"> כאמור יפורסמו ב</w:t>
      </w:r>
      <w:r w:rsidR="00E15716" w:rsidRPr="00777259">
        <w:rPr>
          <w:rFonts w:hint="cs"/>
          <w:b w:val="0"/>
          <w:bCs w:val="0"/>
          <w:sz w:val="24"/>
          <w:szCs w:val="24"/>
          <w:rtl/>
        </w:rPr>
        <w:t>דף המכרז</w:t>
      </w:r>
      <w:r w:rsidRPr="00777259">
        <w:rPr>
          <w:b w:val="0"/>
          <w:bCs w:val="0"/>
          <w:sz w:val="24"/>
          <w:szCs w:val="24"/>
          <w:rtl/>
        </w:rPr>
        <w:t xml:space="preserve">. על מציע </w:t>
      </w:r>
      <w:r w:rsidRPr="00777259">
        <w:rPr>
          <w:rFonts w:hint="eastAsia"/>
          <w:b w:val="0"/>
          <w:bCs w:val="0"/>
          <w:sz w:val="24"/>
          <w:szCs w:val="24"/>
          <w:rtl/>
        </w:rPr>
        <w:t>האחריות</w:t>
      </w:r>
      <w:r w:rsidRPr="00777259">
        <w:rPr>
          <w:b w:val="0"/>
          <w:bCs w:val="0"/>
          <w:sz w:val="24"/>
          <w:szCs w:val="24"/>
          <w:rtl/>
        </w:rPr>
        <w:t xml:space="preserve"> להתעדכן ב</w:t>
      </w:r>
      <w:r w:rsidRPr="00777259">
        <w:rPr>
          <w:rFonts w:hint="eastAsia"/>
          <w:b w:val="0"/>
          <w:bCs w:val="0"/>
          <w:sz w:val="24"/>
          <w:szCs w:val="24"/>
          <w:rtl/>
        </w:rPr>
        <w:t>אופן</w:t>
      </w:r>
      <w:r w:rsidRPr="00777259">
        <w:rPr>
          <w:b w:val="0"/>
          <w:bCs w:val="0"/>
          <w:sz w:val="24"/>
          <w:szCs w:val="24"/>
          <w:rtl/>
        </w:rPr>
        <w:t xml:space="preserve"> </w:t>
      </w:r>
      <w:r w:rsidRPr="00777259">
        <w:rPr>
          <w:rFonts w:hint="eastAsia"/>
          <w:b w:val="0"/>
          <w:bCs w:val="0"/>
          <w:sz w:val="24"/>
          <w:szCs w:val="24"/>
          <w:rtl/>
        </w:rPr>
        <w:t>עצמאי</w:t>
      </w:r>
      <w:r w:rsidRPr="00777259">
        <w:rPr>
          <w:b w:val="0"/>
          <w:bCs w:val="0"/>
          <w:sz w:val="24"/>
          <w:szCs w:val="24"/>
          <w:rtl/>
        </w:rPr>
        <w:t xml:space="preserve"> </w:t>
      </w:r>
      <w:r w:rsidRPr="00777259">
        <w:rPr>
          <w:rFonts w:hint="eastAsia"/>
          <w:b w:val="0"/>
          <w:bCs w:val="0"/>
          <w:sz w:val="24"/>
          <w:szCs w:val="24"/>
          <w:rtl/>
        </w:rPr>
        <w:t>בהודעות</w:t>
      </w:r>
      <w:r w:rsidRPr="00777259">
        <w:rPr>
          <w:b w:val="0"/>
          <w:bCs w:val="0"/>
          <w:sz w:val="24"/>
          <w:szCs w:val="24"/>
          <w:rtl/>
        </w:rPr>
        <w:t xml:space="preserve"> </w:t>
      </w:r>
      <w:r w:rsidRPr="00777259">
        <w:rPr>
          <w:rFonts w:hint="eastAsia"/>
          <w:b w:val="0"/>
          <w:bCs w:val="0"/>
          <w:sz w:val="24"/>
          <w:szCs w:val="24"/>
          <w:rtl/>
        </w:rPr>
        <w:t>ו</w:t>
      </w:r>
      <w:r w:rsidRPr="00777259">
        <w:rPr>
          <w:b w:val="0"/>
          <w:bCs w:val="0"/>
          <w:sz w:val="24"/>
          <w:szCs w:val="24"/>
          <w:rtl/>
        </w:rPr>
        <w:t>עדכונים אשר יפורסמו כאמור בנוגע למכרז זה.</w:t>
      </w:r>
    </w:p>
    <w:p w14:paraId="769433A9" w14:textId="77777777" w:rsidR="00CE3C66" w:rsidRPr="00777259" w:rsidRDefault="008273D1" w:rsidP="00777259">
      <w:pPr>
        <w:pStyle w:val="113"/>
        <w:numPr>
          <w:ilvl w:val="2"/>
          <w:numId w:val="113"/>
        </w:numPr>
        <w:rPr>
          <w:b w:val="0"/>
          <w:bCs w:val="0"/>
          <w:sz w:val="24"/>
          <w:szCs w:val="24"/>
        </w:rPr>
      </w:pPr>
      <w:r w:rsidRPr="00777259">
        <w:rPr>
          <w:rFonts w:hint="cs"/>
          <w:b w:val="0"/>
          <w:bCs w:val="0"/>
          <w:sz w:val="24"/>
          <w:szCs w:val="24"/>
          <w:rtl/>
        </w:rPr>
        <w:t xml:space="preserve">ההתקשרות עם הזוכה במכרז מותנית בקיומו של תקציב זמין. ככל שמסיבות תקציביות לא ניתן יהיה להתקשר עם הזוכה במכרז, רשאי </w:t>
      </w:r>
      <w:r w:rsidR="003E255E" w:rsidRPr="00777259">
        <w:rPr>
          <w:rFonts w:hint="cs"/>
          <w:b w:val="0"/>
          <w:bCs w:val="0"/>
          <w:sz w:val="24"/>
          <w:szCs w:val="24"/>
          <w:rtl/>
        </w:rPr>
        <w:t>המזמין</w:t>
      </w:r>
      <w:r w:rsidRPr="00777259">
        <w:rPr>
          <w:rFonts w:hint="cs"/>
          <w:b w:val="0"/>
          <w:bCs w:val="0"/>
          <w:sz w:val="24"/>
          <w:szCs w:val="24"/>
          <w:rtl/>
        </w:rPr>
        <w:t xml:space="preserve"> לבטל את המכרז.</w:t>
      </w:r>
    </w:p>
    <w:p w14:paraId="2E8ECF6F" w14:textId="77777777" w:rsidR="00CE3C66" w:rsidRPr="00777259" w:rsidRDefault="008273D1" w:rsidP="00777259">
      <w:pPr>
        <w:pStyle w:val="113"/>
        <w:numPr>
          <w:ilvl w:val="2"/>
          <w:numId w:val="113"/>
        </w:numPr>
        <w:rPr>
          <w:b w:val="0"/>
          <w:bCs w:val="0"/>
          <w:sz w:val="24"/>
          <w:szCs w:val="24"/>
        </w:rPr>
      </w:pPr>
      <w:r w:rsidRPr="00777259">
        <w:rPr>
          <w:b w:val="0"/>
          <w:bCs w:val="0"/>
          <w:sz w:val="24"/>
          <w:szCs w:val="24"/>
          <w:rtl/>
        </w:rPr>
        <w:t>המזמין לא יהיה חייב לפצות את המציעים במקרה של ביטול</w:t>
      </w:r>
      <w:r w:rsidRPr="00777259">
        <w:rPr>
          <w:rFonts w:hint="cs"/>
          <w:b w:val="0"/>
          <w:bCs w:val="0"/>
          <w:sz w:val="24"/>
          <w:szCs w:val="24"/>
          <w:rtl/>
        </w:rPr>
        <w:t xml:space="preserve"> המכרז.</w:t>
      </w:r>
    </w:p>
    <w:p w14:paraId="37B8A4AD" w14:textId="77777777" w:rsidR="00322FCF" w:rsidRPr="002A3E64" w:rsidRDefault="008273D1" w:rsidP="00777259">
      <w:pPr>
        <w:pStyle w:val="113"/>
        <w:numPr>
          <w:ilvl w:val="1"/>
          <w:numId w:val="113"/>
        </w:numPr>
        <w:rPr>
          <w:rtl/>
        </w:rPr>
      </w:pPr>
      <w:bookmarkStart w:id="190" w:name="_Toc516503360"/>
      <w:bookmarkStart w:id="191" w:name="_Toc43400620"/>
      <w:bookmarkStart w:id="192" w:name="_Toc44931929"/>
      <w:bookmarkStart w:id="193" w:name="_Toc44932016"/>
      <w:r w:rsidRPr="002A3E64">
        <w:rPr>
          <w:rtl/>
        </w:rPr>
        <w:t>הוצאות</w:t>
      </w:r>
      <w:bookmarkEnd w:id="190"/>
      <w:bookmarkEnd w:id="191"/>
      <w:bookmarkEnd w:id="192"/>
      <w:bookmarkEnd w:id="193"/>
      <w:r w:rsidRPr="002A3E64">
        <w:rPr>
          <w:rtl/>
        </w:rPr>
        <w:t xml:space="preserve"> </w:t>
      </w:r>
    </w:p>
    <w:p w14:paraId="41924209" w14:textId="77777777" w:rsidR="004A7CFB" w:rsidRPr="00777259" w:rsidRDefault="008273D1" w:rsidP="00777259">
      <w:pPr>
        <w:pStyle w:val="113"/>
        <w:numPr>
          <w:ilvl w:val="2"/>
          <w:numId w:val="113"/>
        </w:numPr>
        <w:rPr>
          <w:b w:val="0"/>
          <w:bCs w:val="0"/>
          <w:sz w:val="24"/>
          <w:szCs w:val="24"/>
        </w:rPr>
      </w:pPr>
      <w:r w:rsidRPr="00777259">
        <w:rPr>
          <w:rFonts w:hint="cs"/>
          <w:b w:val="0"/>
          <w:bCs w:val="0"/>
          <w:sz w:val="24"/>
          <w:szCs w:val="24"/>
          <w:rtl/>
        </w:rPr>
        <w:t>מציעים הבוחרים להגיש הצעה במכרז יישאו בכל עלות כספית הנדרשת לצורך השתתפותם במכרז, ולא יהיו זכאים להחזר כלשהו מהמזמין בגין עלויות אלו.</w:t>
      </w:r>
    </w:p>
    <w:p w14:paraId="22FC2E29" w14:textId="77777777" w:rsidR="001015D6" w:rsidRPr="00777259" w:rsidRDefault="008273D1" w:rsidP="00777259">
      <w:pPr>
        <w:pStyle w:val="113"/>
        <w:numPr>
          <w:ilvl w:val="2"/>
          <w:numId w:val="113"/>
        </w:numPr>
        <w:rPr>
          <w:b w:val="0"/>
          <w:bCs w:val="0"/>
          <w:sz w:val="24"/>
          <w:szCs w:val="24"/>
          <w:rtl/>
        </w:rPr>
      </w:pPr>
      <w:r w:rsidRPr="00777259">
        <w:rPr>
          <w:b w:val="0"/>
          <w:bCs w:val="0"/>
          <w:sz w:val="24"/>
          <w:szCs w:val="24"/>
          <w:rtl/>
        </w:rPr>
        <w:t>המציע</w:t>
      </w:r>
      <w:r w:rsidR="00CB2AEF" w:rsidRPr="00777259">
        <w:rPr>
          <w:rFonts w:hint="cs"/>
          <w:b w:val="0"/>
          <w:bCs w:val="0"/>
          <w:sz w:val="24"/>
          <w:szCs w:val="24"/>
          <w:rtl/>
        </w:rPr>
        <w:t>ים</w:t>
      </w:r>
      <w:r w:rsidRPr="00777259">
        <w:rPr>
          <w:b w:val="0"/>
          <w:bCs w:val="0"/>
          <w:sz w:val="24"/>
          <w:szCs w:val="24"/>
          <w:rtl/>
        </w:rPr>
        <w:t xml:space="preserve"> לא יהי</w:t>
      </w:r>
      <w:r w:rsidR="00CB2AEF" w:rsidRPr="00777259">
        <w:rPr>
          <w:rFonts w:hint="cs"/>
          <w:b w:val="0"/>
          <w:bCs w:val="0"/>
          <w:sz w:val="24"/>
          <w:szCs w:val="24"/>
          <w:rtl/>
        </w:rPr>
        <w:t>ו</w:t>
      </w:r>
      <w:r w:rsidRPr="00777259">
        <w:rPr>
          <w:b w:val="0"/>
          <w:bCs w:val="0"/>
          <w:sz w:val="24"/>
          <w:szCs w:val="24"/>
          <w:rtl/>
        </w:rPr>
        <w:t xml:space="preserve"> זכאי</w:t>
      </w:r>
      <w:r w:rsidR="00CB2AEF" w:rsidRPr="00777259">
        <w:rPr>
          <w:rFonts w:hint="cs"/>
          <w:b w:val="0"/>
          <w:bCs w:val="0"/>
          <w:sz w:val="24"/>
          <w:szCs w:val="24"/>
          <w:rtl/>
        </w:rPr>
        <w:t>ם</w:t>
      </w:r>
      <w:r w:rsidRPr="00777259">
        <w:rPr>
          <w:b w:val="0"/>
          <w:bCs w:val="0"/>
          <w:sz w:val="24"/>
          <w:szCs w:val="24"/>
          <w:rtl/>
        </w:rPr>
        <w:t xml:space="preserve"> להחזר הוצאות או לפיצוי כלשהו בקשר עם המכרז, לרבות במקרה של הפסקתו, עיכובו, שינוי תנאיו או ביטולו. </w:t>
      </w:r>
    </w:p>
    <w:p w14:paraId="3F839B09" w14:textId="77777777" w:rsidR="00377479" w:rsidRPr="002A3E64" w:rsidRDefault="008273D1" w:rsidP="00777259">
      <w:pPr>
        <w:pStyle w:val="113"/>
        <w:numPr>
          <w:ilvl w:val="1"/>
          <w:numId w:val="113"/>
        </w:numPr>
      </w:pPr>
      <w:bookmarkStart w:id="194" w:name="_Toc516503361"/>
      <w:bookmarkStart w:id="195" w:name="_Toc43400621"/>
      <w:bookmarkStart w:id="196" w:name="_Toc44931930"/>
      <w:bookmarkStart w:id="197" w:name="_Toc44932017"/>
      <w:r w:rsidRPr="002A3E64">
        <w:rPr>
          <w:rtl/>
        </w:rPr>
        <w:t>סמכות השיפוט</w:t>
      </w:r>
      <w:bookmarkEnd w:id="194"/>
      <w:bookmarkEnd w:id="195"/>
      <w:bookmarkEnd w:id="196"/>
      <w:bookmarkEnd w:id="197"/>
    </w:p>
    <w:p w14:paraId="36DF6E54" w14:textId="77777777" w:rsidR="001015D6" w:rsidRPr="00777259" w:rsidRDefault="008273D1" w:rsidP="00777259">
      <w:pPr>
        <w:pStyle w:val="113"/>
        <w:numPr>
          <w:ilvl w:val="2"/>
          <w:numId w:val="113"/>
        </w:numPr>
        <w:rPr>
          <w:b w:val="0"/>
          <w:bCs w:val="0"/>
          <w:sz w:val="24"/>
          <w:szCs w:val="24"/>
          <w:rtl/>
        </w:rPr>
      </w:pPr>
      <w:r w:rsidRPr="00777259">
        <w:rPr>
          <w:b w:val="0"/>
          <w:bCs w:val="0"/>
          <w:sz w:val="24"/>
          <w:szCs w:val="24"/>
          <w:rtl/>
        </w:rPr>
        <w:t>סמכות השיפוט בכל הקשור לנושאים ועניינים הנוגעים למכרז, או בכל תביעה הנובעת מה</w:t>
      </w:r>
      <w:r w:rsidR="004A7CFB" w:rsidRPr="00777259">
        <w:rPr>
          <w:rFonts w:hint="cs"/>
          <w:b w:val="0"/>
          <w:bCs w:val="0"/>
          <w:sz w:val="24"/>
          <w:szCs w:val="24"/>
          <w:rtl/>
        </w:rPr>
        <w:t>מכרז</w:t>
      </w:r>
      <w:r w:rsidRPr="00777259">
        <w:rPr>
          <w:b w:val="0"/>
          <w:bCs w:val="0"/>
          <w:sz w:val="24"/>
          <w:szCs w:val="24"/>
          <w:rtl/>
        </w:rPr>
        <w:t xml:space="preserve"> </w:t>
      </w:r>
      <w:r w:rsidR="004A7CFB" w:rsidRPr="00777259">
        <w:rPr>
          <w:rFonts w:hint="cs"/>
          <w:b w:val="0"/>
          <w:bCs w:val="0"/>
          <w:sz w:val="24"/>
          <w:szCs w:val="24"/>
          <w:rtl/>
        </w:rPr>
        <w:t>ומ</w:t>
      </w:r>
      <w:r w:rsidRPr="00777259">
        <w:rPr>
          <w:b w:val="0"/>
          <w:bCs w:val="0"/>
          <w:sz w:val="24"/>
          <w:szCs w:val="24"/>
          <w:rtl/>
        </w:rPr>
        <w:t>ניהולו, תהיה אך ורק בבתי המשפט</w:t>
      </w:r>
      <w:r w:rsidR="00B243C0" w:rsidRPr="00777259">
        <w:rPr>
          <w:rFonts w:hint="cs"/>
          <w:b w:val="0"/>
          <w:bCs w:val="0"/>
          <w:sz w:val="24"/>
          <w:szCs w:val="24"/>
          <w:rtl/>
        </w:rPr>
        <w:t xml:space="preserve"> במקום בו יושבת ועדת המכרזים של המזמין</w:t>
      </w:r>
      <w:r w:rsidRPr="00777259">
        <w:rPr>
          <w:b w:val="0"/>
          <w:bCs w:val="0"/>
          <w:sz w:val="24"/>
          <w:szCs w:val="24"/>
          <w:rtl/>
        </w:rPr>
        <w:t>.</w:t>
      </w:r>
    </w:p>
    <w:p w14:paraId="34985FFD" w14:textId="77777777" w:rsidR="00377479" w:rsidRPr="002A3E64" w:rsidRDefault="008273D1" w:rsidP="00777259">
      <w:pPr>
        <w:pStyle w:val="113"/>
        <w:numPr>
          <w:ilvl w:val="1"/>
          <w:numId w:val="113"/>
        </w:numPr>
      </w:pPr>
      <w:bookmarkStart w:id="198" w:name="_Toc516503362"/>
      <w:bookmarkStart w:id="199" w:name="_Toc43400622"/>
      <w:bookmarkStart w:id="200" w:name="_Toc44931931"/>
      <w:bookmarkStart w:id="20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8"/>
      <w:bookmarkEnd w:id="199"/>
      <w:bookmarkEnd w:id="200"/>
      <w:bookmarkEnd w:id="201"/>
    </w:p>
    <w:p w14:paraId="54A72DB9" w14:textId="77777777" w:rsidR="0013061D" w:rsidRPr="00777259" w:rsidRDefault="008273D1" w:rsidP="00777259">
      <w:pPr>
        <w:pStyle w:val="113"/>
        <w:numPr>
          <w:ilvl w:val="2"/>
          <w:numId w:val="113"/>
        </w:numPr>
        <w:rPr>
          <w:b w:val="0"/>
          <w:bCs w:val="0"/>
          <w:sz w:val="24"/>
          <w:szCs w:val="24"/>
        </w:rPr>
      </w:pPr>
      <w:r w:rsidRPr="00777259">
        <w:rPr>
          <w:rFonts w:hint="cs"/>
          <w:b w:val="0"/>
          <w:bCs w:val="0"/>
          <w:sz w:val="24"/>
          <w:szCs w:val="24"/>
          <w:rtl/>
        </w:rPr>
        <w:t>בכפוף לחובות המזמין על פי דין,</w:t>
      </w:r>
      <w:r w:rsidR="00377479" w:rsidRPr="00777259">
        <w:rPr>
          <w:b w:val="0"/>
          <w:bCs w:val="0"/>
          <w:sz w:val="24"/>
          <w:szCs w:val="24"/>
          <w:rtl/>
        </w:rPr>
        <w:t xml:space="preserve"> </w:t>
      </w:r>
      <w:r w:rsidR="00361FDC" w:rsidRPr="00777259">
        <w:rPr>
          <w:rFonts w:hint="cs"/>
          <w:b w:val="0"/>
          <w:bCs w:val="0"/>
          <w:sz w:val="24"/>
          <w:szCs w:val="24"/>
          <w:rtl/>
        </w:rPr>
        <w:t>המזמין</w:t>
      </w:r>
      <w:r w:rsidRPr="00777259">
        <w:rPr>
          <w:b w:val="0"/>
          <w:bCs w:val="0"/>
          <w:sz w:val="24"/>
          <w:szCs w:val="24"/>
          <w:rtl/>
        </w:rPr>
        <w:t xml:space="preserve"> מתחייב שלא לגלות תוכן ההצעה לצד שלישי </w:t>
      </w:r>
      <w:r w:rsidRPr="00777259">
        <w:rPr>
          <w:rFonts w:hint="cs"/>
          <w:b w:val="0"/>
          <w:bCs w:val="0"/>
          <w:sz w:val="24"/>
          <w:szCs w:val="24"/>
          <w:rtl/>
        </w:rPr>
        <w:t xml:space="preserve">שאינו מעובדי </w:t>
      </w:r>
      <w:r w:rsidR="00361FDC" w:rsidRPr="00777259">
        <w:rPr>
          <w:rFonts w:hint="cs"/>
          <w:b w:val="0"/>
          <w:bCs w:val="0"/>
          <w:sz w:val="24"/>
          <w:szCs w:val="24"/>
          <w:rtl/>
        </w:rPr>
        <w:t>המזמין</w:t>
      </w:r>
      <w:r w:rsidRPr="00777259">
        <w:rPr>
          <w:rFonts w:hint="cs"/>
          <w:b w:val="0"/>
          <w:bCs w:val="0"/>
          <w:sz w:val="24"/>
          <w:szCs w:val="24"/>
          <w:rtl/>
        </w:rPr>
        <w:t xml:space="preserve"> או</w:t>
      </w:r>
      <w:r w:rsidRPr="00777259">
        <w:rPr>
          <w:b w:val="0"/>
          <w:bCs w:val="0"/>
          <w:sz w:val="24"/>
          <w:szCs w:val="24"/>
          <w:rtl/>
        </w:rPr>
        <w:t xml:space="preserve"> יועצים המועסקים על ידו</w:t>
      </w:r>
      <w:r w:rsidRPr="00777259">
        <w:rPr>
          <w:rFonts w:hint="cs"/>
          <w:b w:val="0"/>
          <w:bCs w:val="0"/>
          <w:sz w:val="24"/>
          <w:szCs w:val="24"/>
          <w:rtl/>
        </w:rPr>
        <w:t xml:space="preserve"> </w:t>
      </w:r>
      <w:r w:rsidR="00F575B7" w:rsidRPr="00777259">
        <w:rPr>
          <w:rFonts w:hint="cs"/>
          <w:b w:val="0"/>
          <w:bCs w:val="0"/>
          <w:sz w:val="24"/>
          <w:szCs w:val="24"/>
          <w:rtl/>
        </w:rPr>
        <w:t xml:space="preserve">ונותנים לו שירות </w:t>
      </w:r>
      <w:r w:rsidRPr="00777259">
        <w:rPr>
          <w:rFonts w:hint="cs"/>
          <w:b w:val="0"/>
          <w:bCs w:val="0"/>
          <w:sz w:val="24"/>
          <w:szCs w:val="24"/>
          <w:rtl/>
        </w:rPr>
        <w:t>לצורך המכרז,</w:t>
      </w:r>
      <w:r w:rsidRPr="00777259">
        <w:rPr>
          <w:b w:val="0"/>
          <w:bCs w:val="0"/>
          <w:sz w:val="24"/>
          <w:szCs w:val="24"/>
          <w:rtl/>
        </w:rPr>
        <w:t xml:space="preserve"> אשר גם עליהם תחול חובת הסודיות ואי השימוש בהצע</w:t>
      </w:r>
      <w:r w:rsidRPr="00777259">
        <w:rPr>
          <w:rFonts w:hint="cs"/>
          <w:b w:val="0"/>
          <w:bCs w:val="0"/>
          <w:sz w:val="24"/>
          <w:szCs w:val="24"/>
          <w:rtl/>
        </w:rPr>
        <w:t>ו</w:t>
      </w:r>
      <w:r w:rsidRPr="00777259">
        <w:rPr>
          <w:b w:val="0"/>
          <w:bCs w:val="0"/>
          <w:sz w:val="24"/>
          <w:szCs w:val="24"/>
          <w:rtl/>
        </w:rPr>
        <w:t xml:space="preserve">ת </w:t>
      </w:r>
      <w:r w:rsidRPr="00777259">
        <w:rPr>
          <w:rFonts w:hint="cs"/>
          <w:b w:val="0"/>
          <w:bCs w:val="0"/>
          <w:sz w:val="24"/>
          <w:szCs w:val="24"/>
          <w:rtl/>
        </w:rPr>
        <w:t>שהוגשו במכרז</w:t>
      </w:r>
      <w:r w:rsidRPr="00777259">
        <w:rPr>
          <w:b w:val="0"/>
          <w:bCs w:val="0"/>
          <w:sz w:val="24"/>
          <w:szCs w:val="24"/>
          <w:rtl/>
        </w:rPr>
        <w:t xml:space="preserve"> אלא לצורכי ה</w:t>
      </w:r>
      <w:r w:rsidR="00E84A3E" w:rsidRPr="00777259">
        <w:rPr>
          <w:rFonts w:hint="cs"/>
          <w:b w:val="0"/>
          <w:bCs w:val="0"/>
          <w:sz w:val="24"/>
          <w:szCs w:val="24"/>
          <w:rtl/>
        </w:rPr>
        <w:t>מכרז</w:t>
      </w:r>
      <w:r w:rsidRPr="00777259">
        <w:rPr>
          <w:b w:val="0"/>
          <w:bCs w:val="0"/>
          <w:sz w:val="24"/>
          <w:szCs w:val="24"/>
          <w:rtl/>
        </w:rPr>
        <w:t xml:space="preserve"> בלבד</w:t>
      </w:r>
      <w:r w:rsidRPr="00777259">
        <w:rPr>
          <w:rFonts w:hint="cs"/>
          <w:b w:val="0"/>
          <w:bCs w:val="0"/>
          <w:sz w:val="24"/>
          <w:szCs w:val="24"/>
          <w:rtl/>
        </w:rPr>
        <w:t>.</w:t>
      </w:r>
      <w:r w:rsidR="00525EFB" w:rsidRPr="00777259">
        <w:rPr>
          <w:rFonts w:hint="cs"/>
          <w:b w:val="0"/>
          <w:bCs w:val="0"/>
          <w:sz w:val="24"/>
          <w:szCs w:val="24"/>
          <w:rtl/>
        </w:rPr>
        <w:t xml:space="preserve"> </w:t>
      </w:r>
    </w:p>
    <w:p w14:paraId="2C91F09E" w14:textId="77777777" w:rsidR="00900CA3" w:rsidRPr="00777259" w:rsidRDefault="008273D1" w:rsidP="00777259">
      <w:pPr>
        <w:pStyle w:val="113"/>
        <w:numPr>
          <w:ilvl w:val="2"/>
          <w:numId w:val="113"/>
        </w:numPr>
        <w:rPr>
          <w:b w:val="0"/>
          <w:bCs w:val="0"/>
          <w:sz w:val="24"/>
          <w:szCs w:val="24"/>
        </w:rPr>
      </w:pPr>
      <w:r w:rsidRPr="00777259">
        <w:rPr>
          <w:rFonts w:hint="cs"/>
          <w:b w:val="0"/>
          <w:bCs w:val="0"/>
          <w:sz w:val="24"/>
          <w:szCs w:val="24"/>
          <w:rtl/>
        </w:rPr>
        <w:t xml:space="preserve">יחד עם זאת, </w:t>
      </w:r>
      <w:r w:rsidR="0013061D" w:rsidRPr="00777259">
        <w:rPr>
          <w:b w:val="0"/>
          <w:bCs w:val="0"/>
          <w:sz w:val="24"/>
          <w:szCs w:val="24"/>
          <w:rtl/>
        </w:rPr>
        <w:t>בהתאם ל</w:t>
      </w:r>
      <w:r w:rsidRPr="00777259">
        <w:rPr>
          <w:rFonts w:hint="cs"/>
          <w:b w:val="0"/>
          <w:bCs w:val="0"/>
          <w:sz w:val="24"/>
          <w:szCs w:val="24"/>
          <w:rtl/>
        </w:rPr>
        <w:t>תקנה 21(ה) ל</w:t>
      </w:r>
      <w:r w:rsidR="0013061D" w:rsidRPr="00777259">
        <w:rPr>
          <w:b w:val="0"/>
          <w:bCs w:val="0"/>
          <w:sz w:val="24"/>
          <w:szCs w:val="24"/>
          <w:rtl/>
        </w:rPr>
        <w:t xml:space="preserve">תקנות חוק </w:t>
      </w:r>
      <w:r w:rsidR="00910BC4" w:rsidRPr="00777259">
        <w:rPr>
          <w:rFonts w:hint="cs"/>
          <w:b w:val="0"/>
          <w:bCs w:val="0"/>
          <w:sz w:val="24"/>
          <w:szCs w:val="24"/>
          <w:rtl/>
        </w:rPr>
        <w:t xml:space="preserve">חובת </w:t>
      </w:r>
      <w:r w:rsidR="0013061D" w:rsidRPr="00777259">
        <w:rPr>
          <w:b w:val="0"/>
          <w:bCs w:val="0"/>
          <w:sz w:val="24"/>
          <w:szCs w:val="24"/>
          <w:rtl/>
        </w:rPr>
        <w:t>המכרזים</w:t>
      </w:r>
      <w:r w:rsidR="00910BC4" w:rsidRPr="00777259">
        <w:rPr>
          <w:rFonts w:hint="cs"/>
          <w:b w:val="0"/>
          <w:bCs w:val="0"/>
          <w:sz w:val="24"/>
          <w:szCs w:val="24"/>
          <w:rtl/>
        </w:rPr>
        <w:t>,</w:t>
      </w:r>
      <w:r w:rsidR="0013061D" w:rsidRPr="00777259">
        <w:rPr>
          <w:b w:val="0"/>
          <w:bCs w:val="0"/>
          <w:sz w:val="24"/>
          <w:szCs w:val="24"/>
          <w:rtl/>
        </w:rPr>
        <w:t xml:space="preserve"> מ</w:t>
      </w:r>
      <w:r w:rsidR="0013061D" w:rsidRPr="00777259">
        <w:rPr>
          <w:rFonts w:hint="cs"/>
          <w:b w:val="0"/>
          <w:bCs w:val="0"/>
          <w:sz w:val="24"/>
          <w:szCs w:val="24"/>
          <w:rtl/>
        </w:rPr>
        <w:t>ציע</w:t>
      </w:r>
      <w:r w:rsidR="0013061D" w:rsidRPr="00777259">
        <w:rPr>
          <w:b w:val="0"/>
          <w:bCs w:val="0"/>
          <w:sz w:val="24"/>
          <w:szCs w:val="24"/>
          <w:rtl/>
        </w:rPr>
        <w:t>ים במכרז רשאים לבקש לעיין בהצע</w:t>
      </w:r>
      <w:r w:rsidR="0013061D" w:rsidRPr="00777259">
        <w:rPr>
          <w:rFonts w:hint="cs"/>
          <w:b w:val="0"/>
          <w:bCs w:val="0"/>
          <w:sz w:val="24"/>
          <w:szCs w:val="24"/>
          <w:rtl/>
        </w:rPr>
        <w:t>ה</w:t>
      </w:r>
      <w:r w:rsidR="0013061D" w:rsidRPr="00777259">
        <w:rPr>
          <w:b w:val="0"/>
          <w:bCs w:val="0"/>
          <w:sz w:val="24"/>
          <w:szCs w:val="24"/>
          <w:rtl/>
        </w:rPr>
        <w:t xml:space="preserve"> ז</w:t>
      </w:r>
      <w:r w:rsidR="0013061D" w:rsidRPr="00777259">
        <w:rPr>
          <w:rFonts w:hint="cs"/>
          <w:b w:val="0"/>
          <w:bCs w:val="0"/>
          <w:sz w:val="24"/>
          <w:szCs w:val="24"/>
          <w:rtl/>
        </w:rPr>
        <w:t>ו</w:t>
      </w:r>
      <w:r w:rsidR="0013061D" w:rsidRPr="00777259">
        <w:rPr>
          <w:b w:val="0"/>
          <w:bCs w:val="0"/>
          <w:sz w:val="24"/>
          <w:szCs w:val="24"/>
          <w:rtl/>
        </w:rPr>
        <w:t>כ</w:t>
      </w:r>
      <w:r w:rsidR="0013061D" w:rsidRPr="00777259">
        <w:rPr>
          <w:rFonts w:hint="cs"/>
          <w:b w:val="0"/>
          <w:bCs w:val="0"/>
          <w:sz w:val="24"/>
          <w:szCs w:val="24"/>
          <w:rtl/>
        </w:rPr>
        <w:t>ה</w:t>
      </w:r>
      <w:r w:rsidRPr="00777259">
        <w:rPr>
          <w:rFonts w:hint="cs"/>
          <w:b w:val="0"/>
          <w:bCs w:val="0"/>
          <w:sz w:val="24"/>
          <w:szCs w:val="24"/>
          <w:rtl/>
        </w:rPr>
        <w:t xml:space="preserve">, וכן </w:t>
      </w:r>
      <w:r w:rsidR="001820B3" w:rsidRPr="00777259">
        <w:rPr>
          <w:rFonts w:hint="cs"/>
          <w:b w:val="0"/>
          <w:bCs w:val="0"/>
          <w:sz w:val="24"/>
          <w:szCs w:val="24"/>
          <w:rtl/>
        </w:rPr>
        <w:t>בפרוטוקולים של ועדת המכרזים ו</w:t>
      </w:r>
      <w:r w:rsidRPr="00777259">
        <w:rPr>
          <w:rFonts w:hint="cs"/>
          <w:b w:val="0"/>
          <w:bCs w:val="0"/>
          <w:sz w:val="24"/>
          <w:szCs w:val="24"/>
          <w:rtl/>
        </w:rPr>
        <w:t>במסמכים נוספים הקשורים במכרז</w:t>
      </w:r>
      <w:r w:rsidR="00910BC4" w:rsidRPr="00777259">
        <w:rPr>
          <w:rFonts w:hint="cs"/>
          <w:b w:val="0"/>
          <w:bCs w:val="0"/>
          <w:sz w:val="24"/>
          <w:szCs w:val="24"/>
          <w:rtl/>
        </w:rPr>
        <w:t xml:space="preserve"> (או חלקם)</w:t>
      </w:r>
      <w:r w:rsidR="001820B3" w:rsidRPr="00777259">
        <w:rPr>
          <w:rFonts w:hint="cs"/>
          <w:b w:val="0"/>
          <w:bCs w:val="0"/>
          <w:sz w:val="24"/>
          <w:szCs w:val="24"/>
          <w:rtl/>
        </w:rPr>
        <w:t>,</w:t>
      </w:r>
      <w:r w:rsidRPr="00777259">
        <w:rPr>
          <w:rFonts w:hint="cs"/>
          <w:b w:val="0"/>
          <w:bCs w:val="0"/>
          <w:sz w:val="24"/>
          <w:szCs w:val="24"/>
          <w:rtl/>
        </w:rPr>
        <w:t xml:space="preserve"> </w:t>
      </w:r>
      <w:r w:rsidR="00DE2E56" w:rsidRPr="00777259">
        <w:rPr>
          <w:rFonts w:hint="cs"/>
          <w:b w:val="0"/>
          <w:bCs w:val="0"/>
          <w:sz w:val="24"/>
          <w:szCs w:val="24"/>
          <w:rtl/>
        </w:rPr>
        <w:t>מלבד</w:t>
      </w:r>
      <w:r w:rsidR="001820B3" w:rsidRPr="00777259">
        <w:rPr>
          <w:rFonts w:hint="cs"/>
          <w:b w:val="0"/>
          <w:bCs w:val="0"/>
          <w:sz w:val="24"/>
          <w:szCs w:val="24"/>
          <w:rtl/>
        </w:rPr>
        <w:t xml:space="preserve"> החריגים המנוים בתקנה, ובכלל זה</w:t>
      </w:r>
      <w:r w:rsidRPr="00777259">
        <w:rPr>
          <w:rFonts w:hint="cs"/>
          <w:b w:val="0"/>
          <w:bCs w:val="0"/>
          <w:sz w:val="24"/>
          <w:szCs w:val="24"/>
          <w:rtl/>
        </w:rPr>
        <w:t xml:space="preserve"> במסמכים שהם בגדר סוד מסחרי או מקצועי, או שעלולים לפגוע בביטחון המדינה, יחסי החוץ שלה, כלכלתה וביטחון הציבור</w:t>
      </w:r>
      <w:r w:rsidR="0013061D" w:rsidRPr="00777259">
        <w:rPr>
          <w:rFonts w:hint="cs"/>
          <w:b w:val="0"/>
          <w:bCs w:val="0"/>
          <w:sz w:val="24"/>
          <w:szCs w:val="24"/>
          <w:rtl/>
        </w:rPr>
        <w:t>.</w:t>
      </w:r>
      <w:r w:rsidR="0013061D" w:rsidRPr="00777259">
        <w:rPr>
          <w:b w:val="0"/>
          <w:bCs w:val="0"/>
          <w:sz w:val="24"/>
          <w:szCs w:val="24"/>
          <w:rtl/>
        </w:rPr>
        <w:t xml:space="preserve"> </w:t>
      </w:r>
      <w:r w:rsidR="003E415F" w:rsidRPr="00777259">
        <w:rPr>
          <w:rFonts w:hint="cs"/>
          <w:b w:val="0"/>
          <w:bCs w:val="0"/>
          <w:sz w:val="24"/>
          <w:szCs w:val="24"/>
          <w:rtl/>
        </w:rPr>
        <w:t>אף על פי כן</w:t>
      </w:r>
      <w:r w:rsidR="00E2425E" w:rsidRPr="00777259">
        <w:rPr>
          <w:rFonts w:hint="cs"/>
          <w:b w:val="0"/>
          <w:bCs w:val="0"/>
          <w:sz w:val="24"/>
          <w:szCs w:val="24"/>
          <w:rtl/>
        </w:rPr>
        <w:t xml:space="preserve">, בהתאם לחוק המידע הפלילי </w:t>
      </w:r>
      <w:r w:rsidR="00E2425E" w:rsidRPr="00777259">
        <w:rPr>
          <w:rFonts w:hint="cs"/>
          <w:b w:val="0"/>
          <w:bCs w:val="0"/>
          <w:sz w:val="24"/>
          <w:szCs w:val="24"/>
          <w:rtl/>
        </w:rPr>
        <w:lastRenderedPageBreak/>
        <w:t xml:space="preserve">ותקנת השבים, התשע"ט-2019 מציעים במכרז לא יוכלו לעיין במידע פלילי שהובא בפני ועדת המכרזים, או נדון בוועדה, גם ביחס להצעה הזוכה במכרז. </w:t>
      </w:r>
    </w:p>
    <w:p w14:paraId="75C8B224" w14:textId="77777777" w:rsidR="00C26BFA" w:rsidRPr="00777259" w:rsidRDefault="008273D1" w:rsidP="00777259">
      <w:pPr>
        <w:pStyle w:val="113"/>
        <w:numPr>
          <w:ilvl w:val="2"/>
          <w:numId w:val="113"/>
        </w:numPr>
        <w:rPr>
          <w:b w:val="0"/>
          <w:bCs w:val="0"/>
          <w:sz w:val="24"/>
          <w:szCs w:val="24"/>
        </w:rPr>
      </w:pPr>
      <w:r w:rsidRPr="00777259">
        <w:rPr>
          <w:b w:val="0"/>
          <w:bCs w:val="0"/>
          <w:sz w:val="24"/>
          <w:szCs w:val="24"/>
          <w:rtl/>
        </w:rPr>
        <w:t xml:space="preserve">אם ברצון מציע למנוע עיון בסעיפים </w:t>
      </w:r>
      <w:r w:rsidRPr="00777259">
        <w:rPr>
          <w:rFonts w:hint="cs"/>
          <w:b w:val="0"/>
          <w:bCs w:val="0"/>
          <w:sz w:val="24"/>
          <w:szCs w:val="24"/>
          <w:rtl/>
        </w:rPr>
        <w:t>ש</w:t>
      </w:r>
      <w:r w:rsidRPr="00777259">
        <w:rPr>
          <w:b w:val="0"/>
          <w:bCs w:val="0"/>
          <w:sz w:val="24"/>
          <w:szCs w:val="24"/>
          <w:rtl/>
        </w:rPr>
        <w:t>ל הצעתו בשל טענה לסוד מסחרי</w:t>
      </w:r>
      <w:r w:rsidRPr="00777259">
        <w:rPr>
          <w:rFonts w:hint="cs"/>
          <w:b w:val="0"/>
          <w:bCs w:val="0"/>
          <w:sz w:val="24"/>
          <w:szCs w:val="24"/>
          <w:rtl/>
        </w:rPr>
        <w:t>,</w:t>
      </w:r>
      <w:r w:rsidRPr="00777259">
        <w:rPr>
          <w:b w:val="0"/>
          <w:bCs w:val="0"/>
          <w:sz w:val="24"/>
          <w:szCs w:val="24"/>
          <w:rtl/>
        </w:rPr>
        <w:t xml:space="preserve"> סוד מקצועי,</w:t>
      </w:r>
      <w:r w:rsidRPr="00777259">
        <w:rPr>
          <w:rFonts w:hint="cs"/>
          <w:b w:val="0"/>
          <w:bCs w:val="0"/>
          <w:sz w:val="24"/>
          <w:szCs w:val="24"/>
          <w:rtl/>
        </w:rPr>
        <w:t xml:space="preserve"> או כל טעם אחר המוזכר בתקנות חובת המכרזים</w:t>
      </w:r>
      <w:r w:rsidRPr="00777259">
        <w:rPr>
          <w:b w:val="0"/>
          <w:bCs w:val="0"/>
          <w:sz w:val="24"/>
          <w:szCs w:val="24"/>
          <w:rtl/>
        </w:rPr>
        <w:t xml:space="preserve"> עליו לציין </w:t>
      </w:r>
      <w:r w:rsidRPr="00777259">
        <w:rPr>
          <w:rFonts w:hint="cs"/>
          <w:b w:val="0"/>
          <w:bCs w:val="0"/>
          <w:sz w:val="24"/>
          <w:szCs w:val="24"/>
          <w:rtl/>
        </w:rPr>
        <w:t xml:space="preserve">זאת באופן מפורש </w:t>
      </w:r>
      <w:r w:rsidRPr="00777259">
        <w:rPr>
          <w:b w:val="0"/>
          <w:bCs w:val="0"/>
          <w:sz w:val="24"/>
          <w:szCs w:val="24"/>
          <w:rtl/>
        </w:rPr>
        <w:t>בחוברת ההצעה</w:t>
      </w:r>
      <w:r w:rsidRPr="00777259">
        <w:rPr>
          <w:rFonts w:hint="cs"/>
          <w:b w:val="0"/>
          <w:bCs w:val="0"/>
          <w:sz w:val="24"/>
          <w:szCs w:val="24"/>
          <w:rtl/>
        </w:rPr>
        <w:t xml:space="preserve"> (פרק ב), במקום המיועד לכך.</w:t>
      </w:r>
      <w:r w:rsidR="00B11972" w:rsidRPr="00777259">
        <w:rPr>
          <w:rFonts w:hint="cs"/>
          <w:b w:val="0"/>
          <w:bCs w:val="0"/>
          <w:sz w:val="24"/>
          <w:szCs w:val="24"/>
          <w:rtl/>
        </w:rPr>
        <w:t xml:space="preserve"> </w:t>
      </w:r>
      <w:r w:rsidR="00B11972" w:rsidRPr="00777259">
        <w:rPr>
          <w:b w:val="0"/>
          <w:bCs w:val="0"/>
          <w:sz w:val="24"/>
          <w:szCs w:val="24"/>
          <w:rtl/>
        </w:rPr>
        <w:t>מובהר כי לא יהא בעצם הבקשה כדי למנוע עיון בסעיפי</w:t>
      </w:r>
      <w:r w:rsidR="00B11972" w:rsidRPr="00777259">
        <w:rPr>
          <w:rFonts w:hint="cs"/>
          <w:b w:val="0"/>
          <w:bCs w:val="0"/>
          <w:sz w:val="24"/>
          <w:szCs w:val="24"/>
          <w:rtl/>
        </w:rPr>
        <w:t>ם הרלוונטיים</w:t>
      </w:r>
      <w:r w:rsidR="00B11972" w:rsidRPr="00777259">
        <w:rPr>
          <w:b w:val="0"/>
          <w:bCs w:val="0"/>
          <w:sz w:val="24"/>
          <w:szCs w:val="24"/>
          <w:rtl/>
        </w:rPr>
        <w:t xml:space="preserve">, </w:t>
      </w:r>
      <w:r w:rsidR="00B11972" w:rsidRPr="00777259">
        <w:rPr>
          <w:rFonts w:hint="cs"/>
          <w:b w:val="0"/>
          <w:bCs w:val="0"/>
          <w:sz w:val="24"/>
          <w:szCs w:val="24"/>
          <w:rtl/>
        </w:rPr>
        <w:t>והחלטה בנושא תתקבל על ידי</w:t>
      </w:r>
      <w:r w:rsidR="00B11972" w:rsidRPr="00777259">
        <w:rPr>
          <w:b w:val="0"/>
          <w:bCs w:val="0"/>
          <w:sz w:val="24"/>
          <w:szCs w:val="24"/>
          <w:rtl/>
        </w:rPr>
        <w:t xml:space="preserve"> ועדת המכרזים </w:t>
      </w:r>
      <w:r w:rsidR="00B11972" w:rsidRPr="00777259">
        <w:rPr>
          <w:rFonts w:hint="cs"/>
          <w:b w:val="0"/>
          <w:bCs w:val="0"/>
          <w:sz w:val="24"/>
          <w:szCs w:val="24"/>
          <w:rtl/>
        </w:rPr>
        <w:t xml:space="preserve">של המזמין. </w:t>
      </w:r>
      <w:r w:rsidRPr="00777259">
        <w:rPr>
          <w:rFonts w:hint="cs"/>
          <w:b w:val="0"/>
          <w:bCs w:val="0"/>
          <w:sz w:val="24"/>
          <w:szCs w:val="24"/>
          <w:rtl/>
        </w:rPr>
        <w:t xml:space="preserve"> </w:t>
      </w:r>
      <w:r w:rsidR="008B27AC" w:rsidRPr="00777259">
        <w:rPr>
          <w:rFonts w:hint="cs"/>
          <w:b w:val="0"/>
          <w:bCs w:val="0"/>
          <w:sz w:val="24"/>
          <w:szCs w:val="24"/>
          <w:rtl/>
        </w:rPr>
        <w:t xml:space="preserve">מובהר </w:t>
      </w:r>
      <w:r w:rsidR="00322FCF" w:rsidRPr="00777259">
        <w:rPr>
          <w:b w:val="0"/>
          <w:bCs w:val="0"/>
          <w:sz w:val="24"/>
          <w:szCs w:val="24"/>
          <w:rtl/>
        </w:rPr>
        <w:t xml:space="preserve">כי </w:t>
      </w:r>
      <w:r w:rsidR="00322FCF" w:rsidRPr="00777259">
        <w:rPr>
          <w:rFonts w:hint="cs"/>
          <w:b w:val="0"/>
          <w:bCs w:val="0"/>
          <w:sz w:val="24"/>
          <w:szCs w:val="24"/>
          <w:rtl/>
        </w:rPr>
        <w:t xml:space="preserve">מחיר ההצעה אינו בגדר סוד מסחרי או מקצועי. </w:t>
      </w:r>
    </w:p>
    <w:p w14:paraId="2F66F9A1" w14:textId="77777777" w:rsidR="00295B6A" w:rsidRPr="00777259" w:rsidRDefault="008273D1" w:rsidP="00777259">
      <w:pPr>
        <w:pStyle w:val="113"/>
        <w:numPr>
          <w:ilvl w:val="2"/>
          <w:numId w:val="113"/>
        </w:numPr>
        <w:rPr>
          <w:b w:val="0"/>
          <w:bCs w:val="0"/>
          <w:sz w:val="24"/>
          <w:szCs w:val="24"/>
        </w:rPr>
      </w:pPr>
      <w:r w:rsidRPr="00777259">
        <w:rPr>
          <w:rFonts w:hint="cs"/>
          <w:b w:val="0"/>
          <w:bCs w:val="0"/>
          <w:sz w:val="24"/>
          <w:szCs w:val="24"/>
          <w:rtl/>
        </w:rPr>
        <w:t>מציע שטען שחלק מסוים מהצעתו היא סוד מסחרי או מקצועי, יהיה מנוע מלדרוש לעיין בחלק זה של ההצעה הזוכה במכרז.</w:t>
      </w:r>
    </w:p>
    <w:p w14:paraId="1C83545B" w14:textId="77777777" w:rsidR="00E81F28" w:rsidRPr="00777259" w:rsidRDefault="008273D1" w:rsidP="00777259">
      <w:pPr>
        <w:pStyle w:val="113"/>
        <w:numPr>
          <w:ilvl w:val="2"/>
          <w:numId w:val="113"/>
        </w:numPr>
        <w:rPr>
          <w:b w:val="0"/>
          <w:bCs w:val="0"/>
          <w:sz w:val="24"/>
          <w:szCs w:val="24"/>
        </w:rPr>
      </w:pPr>
      <w:r w:rsidRPr="00777259">
        <w:rPr>
          <w:rFonts w:hint="cs"/>
          <w:b w:val="0"/>
          <w:bCs w:val="0"/>
          <w:sz w:val="24"/>
          <w:szCs w:val="24"/>
          <w:rtl/>
        </w:rPr>
        <w:t>בכפוף לאמור לעיל, בהשתתפותו במכרז</w:t>
      </w:r>
      <w:r w:rsidRPr="00777259">
        <w:rPr>
          <w:b w:val="0"/>
          <w:bCs w:val="0"/>
          <w:sz w:val="24"/>
          <w:szCs w:val="24"/>
          <w:rtl/>
        </w:rPr>
        <w:t xml:space="preserve"> מסכים המציע, כי</w:t>
      </w:r>
      <w:r w:rsidRPr="00777259">
        <w:rPr>
          <w:rFonts w:hint="cs"/>
          <w:b w:val="0"/>
          <w:bCs w:val="0"/>
          <w:sz w:val="24"/>
          <w:szCs w:val="24"/>
          <w:rtl/>
        </w:rPr>
        <w:t xml:space="preserve"> במקרה של זכיה במכרז</w:t>
      </w:r>
      <w:r w:rsidRPr="00777259">
        <w:rPr>
          <w:b w:val="0"/>
          <w:bCs w:val="0"/>
          <w:sz w:val="24"/>
          <w:szCs w:val="24"/>
          <w:rtl/>
        </w:rPr>
        <w:t xml:space="preserve"> הצעתו תועמד לעיונם של יתר המציעים במכרז</w:t>
      </w:r>
      <w:r w:rsidRPr="00777259">
        <w:rPr>
          <w:rFonts w:hint="cs"/>
          <w:b w:val="0"/>
          <w:bCs w:val="0"/>
          <w:sz w:val="24"/>
          <w:szCs w:val="24"/>
          <w:rtl/>
        </w:rPr>
        <w:t xml:space="preserve"> בהתאם להוראות הדין. </w:t>
      </w:r>
    </w:p>
    <w:p w14:paraId="7547E9BE" w14:textId="77777777" w:rsidR="0013061D" w:rsidRPr="00777259" w:rsidRDefault="008273D1" w:rsidP="00777259">
      <w:pPr>
        <w:pStyle w:val="113"/>
        <w:numPr>
          <w:ilvl w:val="2"/>
          <w:numId w:val="113"/>
        </w:numPr>
        <w:rPr>
          <w:b w:val="0"/>
          <w:bCs w:val="0"/>
          <w:sz w:val="24"/>
          <w:szCs w:val="24"/>
        </w:rPr>
      </w:pPr>
      <w:r w:rsidRPr="00777259">
        <w:rPr>
          <w:rFonts w:hint="cs"/>
          <w:b w:val="0"/>
          <w:bCs w:val="0"/>
          <w:sz w:val="24"/>
          <w:szCs w:val="24"/>
          <w:rtl/>
        </w:rPr>
        <w:t xml:space="preserve">במקרה בו ועדת המכרזים של </w:t>
      </w:r>
      <w:r w:rsidR="00361FDC" w:rsidRPr="00777259">
        <w:rPr>
          <w:rFonts w:hint="cs"/>
          <w:b w:val="0"/>
          <w:bCs w:val="0"/>
          <w:sz w:val="24"/>
          <w:szCs w:val="24"/>
          <w:rtl/>
        </w:rPr>
        <w:t>המזמין</w:t>
      </w:r>
      <w:r w:rsidRPr="00777259">
        <w:rPr>
          <w:rFonts w:hint="cs"/>
          <w:b w:val="0"/>
          <w:bCs w:val="0"/>
          <w:sz w:val="24"/>
          <w:szCs w:val="24"/>
          <w:rtl/>
        </w:rPr>
        <w:t xml:space="preserve"> תדחה את טענת המציע הזוכה בדבר היות חלקים מהצעתו סוד מסחרי או מקצועי, </w:t>
      </w:r>
      <w:r w:rsidR="00361FDC" w:rsidRPr="00777259">
        <w:rPr>
          <w:rFonts w:hint="cs"/>
          <w:b w:val="0"/>
          <w:bCs w:val="0"/>
          <w:sz w:val="24"/>
          <w:szCs w:val="24"/>
          <w:rtl/>
        </w:rPr>
        <w:t>המזמין</w:t>
      </w:r>
      <w:r w:rsidRPr="00777259">
        <w:rPr>
          <w:rFonts w:hint="cs"/>
          <w:b w:val="0"/>
          <w:bCs w:val="0"/>
          <w:sz w:val="24"/>
          <w:szCs w:val="24"/>
          <w:rtl/>
        </w:rPr>
        <w:t xml:space="preserve"> יודיע לו על כך </w:t>
      </w:r>
      <w:r w:rsidR="00F575B7" w:rsidRPr="00777259">
        <w:rPr>
          <w:rFonts w:hint="cs"/>
          <w:b w:val="0"/>
          <w:bCs w:val="0"/>
          <w:sz w:val="24"/>
          <w:szCs w:val="24"/>
          <w:rtl/>
        </w:rPr>
        <w:t>טרם מימוש</w:t>
      </w:r>
      <w:r w:rsidRPr="00777259">
        <w:rPr>
          <w:rFonts w:hint="cs"/>
          <w:b w:val="0"/>
          <w:bCs w:val="0"/>
          <w:sz w:val="24"/>
          <w:szCs w:val="24"/>
          <w:rtl/>
        </w:rPr>
        <w:t xml:space="preserve"> זכות העיון בפועל.</w:t>
      </w:r>
      <w:r w:rsidR="00C26BFA" w:rsidRPr="00777259">
        <w:rPr>
          <w:rFonts w:hint="cs"/>
          <w:b w:val="0"/>
          <w:bCs w:val="0"/>
          <w:sz w:val="24"/>
          <w:szCs w:val="24"/>
          <w:rtl/>
        </w:rPr>
        <w:t xml:space="preserve"> </w:t>
      </w:r>
    </w:p>
    <w:p w14:paraId="62DF1130" w14:textId="77777777" w:rsidR="008824EE" w:rsidRDefault="008273D1" w:rsidP="00185A3A">
      <w:pPr>
        <w:pStyle w:val="113"/>
        <w:numPr>
          <w:ilvl w:val="1"/>
          <w:numId w:val="113"/>
        </w:numPr>
      </w:pPr>
      <w:r>
        <w:rPr>
          <w:rFonts w:hint="cs"/>
          <w:rtl/>
        </w:rPr>
        <w:t>מיצוי הליכים מול הוועדה</w:t>
      </w:r>
    </w:p>
    <w:p w14:paraId="22A33F52" w14:textId="77777777" w:rsidR="005D0A83" w:rsidRPr="00185A3A" w:rsidRDefault="008273D1" w:rsidP="00185A3A">
      <w:pPr>
        <w:pStyle w:val="113"/>
        <w:numPr>
          <w:ilvl w:val="2"/>
          <w:numId w:val="113"/>
        </w:numPr>
        <w:rPr>
          <w:b w:val="0"/>
          <w:bCs w:val="0"/>
          <w:sz w:val="24"/>
          <w:szCs w:val="24"/>
        </w:rPr>
      </w:pPr>
      <w:r w:rsidRPr="00185A3A">
        <w:rPr>
          <w:rFonts w:hint="cs"/>
          <w:b w:val="0"/>
          <w:bCs w:val="0"/>
          <w:sz w:val="24"/>
          <w:szCs w:val="24"/>
          <w:rtl/>
        </w:rPr>
        <w:t>ככל שלאחר מימוש זכות העיו</w:t>
      </w:r>
      <w:r w:rsidR="00AD2655" w:rsidRPr="00185A3A">
        <w:rPr>
          <w:rFonts w:hint="cs"/>
          <w:b w:val="0"/>
          <w:bCs w:val="0"/>
          <w:sz w:val="24"/>
          <w:szCs w:val="24"/>
          <w:rtl/>
        </w:rPr>
        <w:t>ן, מציע במכרז סבור שנפלה טעות בה</w:t>
      </w:r>
      <w:r w:rsidRPr="00185A3A">
        <w:rPr>
          <w:rFonts w:hint="cs"/>
          <w:b w:val="0"/>
          <w:bCs w:val="0"/>
          <w:sz w:val="24"/>
          <w:szCs w:val="24"/>
          <w:rtl/>
        </w:rPr>
        <w:t>חלטה של ועדת המכרזים</w:t>
      </w:r>
      <w:r w:rsidR="00D913EA" w:rsidRPr="00185A3A">
        <w:rPr>
          <w:rFonts w:hint="cs"/>
          <w:b w:val="0"/>
          <w:bCs w:val="0"/>
          <w:sz w:val="24"/>
          <w:szCs w:val="24"/>
          <w:rtl/>
        </w:rPr>
        <w:t>,</w:t>
      </w:r>
      <w:r w:rsidRPr="00185A3A">
        <w:rPr>
          <w:rFonts w:hint="cs"/>
          <w:b w:val="0"/>
          <w:bCs w:val="0"/>
          <w:sz w:val="24"/>
          <w:szCs w:val="24"/>
          <w:rtl/>
        </w:rPr>
        <w:t xml:space="preserve"> עליו לפנות לוועדה בכתב ולפרט את טענותיו באופן מנומק וזאת לא יאוחר מ-</w:t>
      </w:r>
      <w:r w:rsidR="00361E8A" w:rsidRPr="00185A3A">
        <w:rPr>
          <w:rFonts w:hint="cs"/>
          <w:b w:val="0"/>
          <w:bCs w:val="0"/>
          <w:sz w:val="24"/>
          <w:szCs w:val="24"/>
          <w:rtl/>
        </w:rPr>
        <w:t xml:space="preserve">10 </w:t>
      </w:r>
      <w:r w:rsidRPr="00185A3A">
        <w:rPr>
          <w:rFonts w:hint="cs"/>
          <w:b w:val="0"/>
          <w:bCs w:val="0"/>
          <w:sz w:val="24"/>
          <w:szCs w:val="24"/>
          <w:rtl/>
        </w:rPr>
        <w:t>ימי</w:t>
      </w:r>
      <w:r w:rsidR="00361E8A" w:rsidRPr="00185A3A">
        <w:rPr>
          <w:rFonts w:hint="cs"/>
          <w:b w:val="0"/>
          <w:bCs w:val="0"/>
          <w:sz w:val="24"/>
          <w:szCs w:val="24"/>
          <w:rtl/>
        </w:rPr>
        <w:t xml:space="preserve"> עסקים </w:t>
      </w:r>
      <w:r w:rsidRPr="00185A3A">
        <w:rPr>
          <w:rFonts w:hint="cs"/>
          <w:b w:val="0"/>
          <w:bCs w:val="0"/>
          <w:sz w:val="24"/>
          <w:szCs w:val="24"/>
          <w:rtl/>
        </w:rPr>
        <w:t>מ</w:t>
      </w:r>
      <w:r w:rsidR="00BC62A8" w:rsidRPr="00185A3A">
        <w:rPr>
          <w:rFonts w:hint="cs"/>
          <w:b w:val="0"/>
          <w:bCs w:val="0"/>
          <w:sz w:val="24"/>
          <w:szCs w:val="24"/>
          <w:rtl/>
        </w:rPr>
        <w:t>מועד</w:t>
      </w:r>
      <w:r w:rsidRPr="00185A3A">
        <w:rPr>
          <w:rFonts w:hint="cs"/>
          <w:b w:val="0"/>
          <w:bCs w:val="0"/>
          <w:sz w:val="24"/>
          <w:szCs w:val="24"/>
          <w:rtl/>
        </w:rPr>
        <w:t xml:space="preserve"> מימוש זכות העיון. </w:t>
      </w:r>
    </w:p>
    <w:p w14:paraId="6BC1014E" w14:textId="77777777" w:rsidR="008824EE" w:rsidRPr="00185A3A" w:rsidRDefault="008273D1" w:rsidP="00185A3A">
      <w:pPr>
        <w:pStyle w:val="113"/>
        <w:numPr>
          <w:ilvl w:val="2"/>
          <w:numId w:val="113"/>
        </w:numPr>
        <w:rPr>
          <w:b w:val="0"/>
          <w:bCs w:val="0"/>
          <w:sz w:val="24"/>
          <w:szCs w:val="24"/>
        </w:rPr>
      </w:pPr>
      <w:r w:rsidRPr="00185A3A">
        <w:rPr>
          <w:rFonts w:hint="cs"/>
          <w:b w:val="0"/>
          <w:bCs w:val="0"/>
          <w:sz w:val="24"/>
          <w:szCs w:val="24"/>
          <w:rtl/>
        </w:rPr>
        <w:t xml:space="preserve">במהלך בירור טענות מציע במכרז, ככל שישנן, </w:t>
      </w:r>
      <w:r w:rsidR="00361E8A" w:rsidRPr="00185A3A">
        <w:rPr>
          <w:rFonts w:hint="cs"/>
          <w:b w:val="0"/>
          <w:bCs w:val="0"/>
          <w:sz w:val="24"/>
          <w:szCs w:val="24"/>
          <w:rtl/>
        </w:rPr>
        <w:t xml:space="preserve">המזמין </w:t>
      </w:r>
      <w:r w:rsidRPr="00185A3A">
        <w:rPr>
          <w:rFonts w:hint="cs"/>
          <w:b w:val="0"/>
          <w:bCs w:val="0"/>
          <w:sz w:val="24"/>
          <w:szCs w:val="24"/>
          <w:rtl/>
        </w:rPr>
        <w:t xml:space="preserve">לא </w:t>
      </w:r>
      <w:r w:rsidR="00361E8A" w:rsidRPr="00185A3A">
        <w:rPr>
          <w:rFonts w:hint="cs"/>
          <w:b w:val="0"/>
          <w:bCs w:val="0"/>
          <w:sz w:val="24"/>
          <w:szCs w:val="24"/>
          <w:rtl/>
        </w:rPr>
        <w:t>י</w:t>
      </w:r>
      <w:r w:rsidRPr="00185A3A">
        <w:rPr>
          <w:rFonts w:hint="cs"/>
          <w:b w:val="0"/>
          <w:bCs w:val="0"/>
          <w:sz w:val="24"/>
          <w:szCs w:val="24"/>
          <w:rtl/>
        </w:rPr>
        <w:t>עכב את</w:t>
      </w:r>
      <w:r w:rsidR="00361E8A" w:rsidRPr="00185A3A">
        <w:rPr>
          <w:rFonts w:hint="cs"/>
          <w:b w:val="0"/>
          <w:bCs w:val="0"/>
          <w:sz w:val="24"/>
          <w:szCs w:val="24"/>
          <w:rtl/>
        </w:rPr>
        <w:t xml:space="preserve"> מימוש</w:t>
      </w:r>
      <w:r w:rsidRPr="00185A3A">
        <w:rPr>
          <w:rFonts w:hint="cs"/>
          <w:b w:val="0"/>
          <w:bCs w:val="0"/>
          <w:sz w:val="24"/>
          <w:szCs w:val="24"/>
          <w:rtl/>
        </w:rPr>
        <w:t xml:space="preserve"> ההתקשרות עם הספק, למעט מקרים חריגים, בהתאם לשיקול דעתו הבלעדי. </w:t>
      </w:r>
    </w:p>
    <w:p w14:paraId="665C0957" w14:textId="77777777" w:rsidR="008824EE" w:rsidRPr="00185A3A" w:rsidRDefault="008273D1" w:rsidP="00185A3A">
      <w:pPr>
        <w:pStyle w:val="113"/>
        <w:numPr>
          <w:ilvl w:val="2"/>
          <w:numId w:val="113"/>
        </w:numPr>
        <w:rPr>
          <w:b w:val="0"/>
          <w:bCs w:val="0"/>
          <w:sz w:val="24"/>
          <w:szCs w:val="24"/>
          <w:rtl/>
        </w:rPr>
      </w:pPr>
      <w:r w:rsidRPr="00185A3A">
        <w:rPr>
          <w:rFonts w:hint="cs"/>
          <w:b w:val="0"/>
          <w:bCs w:val="0"/>
          <w:sz w:val="24"/>
          <w:szCs w:val="24"/>
          <w:rtl/>
        </w:rPr>
        <w:t>ככל ש</w:t>
      </w:r>
      <w:r w:rsidR="009F25D7" w:rsidRPr="00185A3A">
        <w:rPr>
          <w:rFonts w:hint="cs"/>
          <w:b w:val="0"/>
          <w:bCs w:val="0"/>
          <w:sz w:val="24"/>
          <w:szCs w:val="24"/>
          <w:rtl/>
        </w:rPr>
        <w:t xml:space="preserve">לאחר בירור טענות המציע, </w:t>
      </w:r>
      <w:r w:rsidRPr="00185A3A">
        <w:rPr>
          <w:rFonts w:hint="cs"/>
          <w:b w:val="0"/>
          <w:bCs w:val="0"/>
          <w:sz w:val="24"/>
          <w:szCs w:val="24"/>
          <w:rtl/>
        </w:rPr>
        <w:t>ועדת המכר</w:t>
      </w:r>
      <w:r w:rsidR="009F25D7" w:rsidRPr="00185A3A">
        <w:rPr>
          <w:rFonts w:hint="cs"/>
          <w:b w:val="0"/>
          <w:bCs w:val="0"/>
          <w:sz w:val="24"/>
          <w:szCs w:val="24"/>
          <w:rtl/>
        </w:rPr>
        <w:t>ז</w:t>
      </w:r>
      <w:r w:rsidRPr="00185A3A">
        <w:rPr>
          <w:rFonts w:hint="cs"/>
          <w:b w:val="0"/>
          <w:bCs w:val="0"/>
          <w:sz w:val="24"/>
          <w:szCs w:val="24"/>
          <w:rtl/>
        </w:rPr>
        <w:t xml:space="preserve">ים, תסבור כי </w:t>
      </w:r>
      <w:r w:rsidR="00AD2655" w:rsidRPr="00185A3A">
        <w:rPr>
          <w:rFonts w:hint="cs"/>
          <w:b w:val="0"/>
          <w:bCs w:val="0"/>
          <w:sz w:val="24"/>
          <w:szCs w:val="24"/>
          <w:rtl/>
        </w:rPr>
        <w:t>נפלה טעות בהחלטה</w:t>
      </w:r>
      <w:r w:rsidR="00361E8A" w:rsidRPr="00185A3A">
        <w:rPr>
          <w:rFonts w:hint="cs"/>
          <w:b w:val="0"/>
          <w:bCs w:val="0"/>
          <w:sz w:val="24"/>
          <w:szCs w:val="24"/>
          <w:rtl/>
        </w:rPr>
        <w:t xml:space="preserve"> שקיבלה</w:t>
      </w:r>
      <w:r w:rsidR="00AD2655" w:rsidRPr="00185A3A">
        <w:rPr>
          <w:rFonts w:hint="cs"/>
          <w:b w:val="0"/>
          <w:bCs w:val="0"/>
          <w:sz w:val="24"/>
          <w:szCs w:val="24"/>
          <w:rtl/>
        </w:rPr>
        <w:t>, לא יהיה ב</w:t>
      </w:r>
      <w:r w:rsidR="00361E8A" w:rsidRPr="00185A3A">
        <w:rPr>
          <w:rFonts w:hint="cs"/>
          <w:b w:val="0"/>
          <w:bCs w:val="0"/>
          <w:sz w:val="24"/>
          <w:szCs w:val="24"/>
          <w:rtl/>
        </w:rPr>
        <w:t>מימוש ההתקשרות</w:t>
      </w:r>
      <w:r w:rsidR="00AD2655" w:rsidRPr="00185A3A">
        <w:rPr>
          <w:rFonts w:hint="cs"/>
          <w:b w:val="0"/>
          <w:bCs w:val="0"/>
          <w:sz w:val="24"/>
          <w:szCs w:val="24"/>
          <w:rtl/>
        </w:rPr>
        <w:t xml:space="preserve"> עם הספק הזוכה כדי למנוע ממנה לקבל כל החלטה נדרשת לצורך תיקון הטעות, ובכלל זה</w:t>
      </w:r>
      <w:r w:rsidR="00361E8A" w:rsidRPr="00185A3A">
        <w:rPr>
          <w:rFonts w:hint="cs"/>
          <w:b w:val="0"/>
          <w:bCs w:val="0"/>
          <w:sz w:val="24"/>
          <w:szCs w:val="24"/>
          <w:rtl/>
        </w:rPr>
        <w:t>, במקרים חריגים,</w:t>
      </w:r>
      <w:r w:rsidR="00AD2655" w:rsidRPr="00185A3A">
        <w:rPr>
          <w:rFonts w:hint="cs"/>
          <w:b w:val="0"/>
          <w:bCs w:val="0"/>
          <w:sz w:val="24"/>
          <w:szCs w:val="24"/>
          <w:rtl/>
        </w:rPr>
        <w:t xml:space="preserve"> ביטול הזכ</w:t>
      </w:r>
      <w:r w:rsidR="00361E8A" w:rsidRPr="00185A3A">
        <w:rPr>
          <w:rFonts w:hint="cs"/>
          <w:b w:val="0"/>
          <w:bCs w:val="0"/>
          <w:sz w:val="24"/>
          <w:szCs w:val="24"/>
          <w:rtl/>
        </w:rPr>
        <w:t>י</w:t>
      </w:r>
      <w:r w:rsidR="00AD2655" w:rsidRPr="00185A3A">
        <w:rPr>
          <w:rFonts w:hint="cs"/>
          <w:b w:val="0"/>
          <w:bCs w:val="0"/>
          <w:sz w:val="24"/>
          <w:szCs w:val="24"/>
          <w:rtl/>
        </w:rPr>
        <w:t xml:space="preserve">יה. </w:t>
      </w:r>
    </w:p>
    <w:p w14:paraId="73DF401E" w14:textId="77777777" w:rsidR="005D0A83" w:rsidRDefault="005D0A83" w:rsidP="005D0A83">
      <w:pPr>
        <w:rPr>
          <w:rFonts w:ascii="David" w:hAnsi="David" w:cs="David"/>
          <w:caps/>
          <w:kern w:val="40"/>
          <w:sz w:val="72"/>
          <w:szCs w:val="72"/>
          <w:u w:val="single"/>
          <w:rtl/>
        </w:rPr>
      </w:pPr>
    </w:p>
    <w:p w14:paraId="56ABC638" w14:textId="77777777" w:rsidR="005D0A83" w:rsidRDefault="005D0A83" w:rsidP="005D0A83">
      <w:pPr>
        <w:rPr>
          <w:rFonts w:ascii="David" w:hAnsi="David" w:cs="David"/>
          <w:caps/>
          <w:kern w:val="40"/>
          <w:sz w:val="72"/>
          <w:szCs w:val="72"/>
          <w:u w:val="single"/>
          <w:rtl/>
        </w:rPr>
      </w:pPr>
    </w:p>
    <w:p w14:paraId="23937AED" w14:textId="77777777" w:rsidR="005D0A83" w:rsidRDefault="005D0A83" w:rsidP="00285F0A">
      <w:pPr>
        <w:rPr>
          <w:rFonts w:ascii="David" w:hAnsi="David" w:cs="David"/>
          <w:sz w:val="72"/>
          <w:szCs w:val="72"/>
          <w:rtl/>
        </w:rPr>
      </w:pPr>
    </w:p>
    <w:p w14:paraId="6BDFA645" w14:textId="77777777" w:rsidR="00A3181D" w:rsidRDefault="00A3181D" w:rsidP="00285F0A">
      <w:pPr>
        <w:rPr>
          <w:rFonts w:ascii="David" w:hAnsi="David" w:cs="David"/>
          <w:sz w:val="72"/>
          <w:szCs w:val="72"/>
          <w:rtl/>
        </w:rPr>
      </w:pPr>
    </w:p>
    <w:p w14:paraId="7DFA8C8A" w14:textId="77777777" w:rsidR="00A3181D" w:rsidRDefault="00A3181D" w:rsidP="00285F0A">
      <w:pPr>
        <w:rPr>
          <w:rFonts w:ascii="David" w:hAnsi="David" w:cs="David"/>
          <w:sz w:val="72"/>
          <w:szCs w:val="72"/>
          <w:rtl/>
        </w:rPr>
      </w:pPr>
    </w:p>
    <w:p w14:paraId="0FEE847E" w14:textId="77777777" w:rsidR="00A3181D" w:rsidRDefault="00A3181D" w:rsidP="00285F0A">
      <w:pPr>
        <w:rPr>
          <w:rFonts w:ascii="David" w:hAnsi="David" w:cs="David"/>
          <w:sz w:val="72"/>
          <w:szCs w:val="72"/>
          <w:rtl/>
        </w:rPr>
      </w:pPr>
    </w:p>
    <w:p w14:paraId="4C5DA113" w14:textId="77777777" w:rsidR="00A3181D" w:rsidRDefault="00A3181D" w:rsidP="00285F0A">
      <w:pPr>
        <w:rPr>
          <w:rFonts w:ascii="David" w:hAnsi="David" w:cs="David"/>
          <w:sz w:val="72"/>
          <w:szCs w:val="72"/>
          <w:rtl/>
        </w:rPr>
      </w:pPr>
    </w:p>
    <w:p w14:paraId="23B308F7" w14:textId="77777777" w:rsidR="00185A3A" w:rsidRDefault="00185A3A" w:rsidP="00285F0A">
      <w:pPr>
        <w:rPr>
          <w:rFonts w:ascii="David" w:hAnsi="David" w:cs="David"/>
          <w:sz w:val="72"/>
          <w:szCs w:val="72"/>
        </w:rPr>
      </w:pPr>
    </w:p>
    <w:p w14:paraId="266BBE01" w14:textId="77777777" w:rsidR="00185A3A" w:rsidRDefault="00185A3A" w:rsidP="00285F0A">
      <w:pPr>
        <w:rPr>
          <w:rFonts w:ascii="David" w:hAnsi="David" w:cs="David"/>
          <w:sz w:val="72"/>
          <w:szCs w:val="72"/>
          <w:rtl/>
        </w:rPr>
      </w:pPr>
    </w:p>
    <w:p w14:paraId="0E64F0C7" w14:textId="77777777" w:rsidR="00185A3A" w:rsidRPr="0052552A" w:rsidRDefault="00185A3A" w:rsidP="00285F0A">
      <w:pPr>
        <w:rPr>
          <w:rFonts w:ascii="David" w:hAnsi="David" w:cs="David"/>
          <w:sz w:val="72"/>
          <w:szCs w:val="72"/>
          <w:rtl/>
        </w:rPr>
      </w:pPr>
    </w:p>
    <w:p w14:paraId="1F089D9C" w14:textId="77777777" w:rsidR="004E394B" w:rsidRPr="002426B4" w:rsidRDefault="008273D1"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02" w:name="_Toc256000061"/>
      <w:bookmarkStart w:id="203" w:name="_Toc32477904"/>
      <w:bookmarkStart w:id="204" w:name="_Toc43400623"/>
      <w:bookmarkStart w:id="205" w:name="_Toc44931932"/>
      <w:bookmarkStart w:id="206" w:name="_Toc44932019"/>
      <w:bookmarkStart w:id="207" w:name="_Toc44932668"/>
      <w:bookmarkStart w:id="208"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2"/>
      <w:bookmarkEnd w:id="203"/>
      <w:bookmarkEnd w:id="204"/>
      <w:bookmarkEnd w:id="205"/>
      <w:bookmarkEnd w:id="206"/>
      <w:bookmarkEnd w:id="207"/>
      <w:bookmarkEnd w:id="208"/>
    </w:p>
    <w:p w14:paraId="28933820" w14:textId="77777777" w:rsidR="00B45730" w:rsidRDefault="008273D1" w:rsidP="00160FFB">
      <w:pPr>
        <w:pStyle w:val="113"/>
        <w:numPr>
          <w:ilvl w:val="0"/>
          <w:numId w:val="113"/>
        </w:numPr>
        <w:jc w:val="center"/>
      </w:pPr>
      <w:bookmarkStart w:id="209" w:name="_Toc256000062"/>
      <w:bookmarkStart w:id="210" w:name="_Toc32477905"/>
      <w:bookmarkStart w:id="211" w:name="_Toc43400624"/>
      <w:bookmarkStart w:id="212" w:name="_Toc44931933"/>
      <w:bookmarkStart w:id="213" w:name="_Toc44932020"/>
      <w:bookmarkStart w:id="214"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209"/>
      <w:bookmarkEnd w:id="210"/>
      <w:bookmarkEnd w:id="211"/>
      <w:bookmarkEnd w:id="212"/>
      <w:bookmarkEnd w:id="213"/>
      <w:bookmarkEnd w:id="214"/>
    </w:p>
    <w:p w14:paraId="32DCDDEC" w14:textId="0D8959DB" w:rsidR="004E394B" w:rsidRPr="002A3E64" w:rsidRDefault="008273D1" w:rsidP="002A75E4">
      <w:pPr>
        <w:pStyle w:val="113"/>
        <w:numPr>
          <w:ilvl w:val="1"/>
          <w:numId w:val="113"/>
        </w:numPr>
        <w:rPr>
          <w:rtl/>
        </w:rPr>
      </w:pPr>
      <w:bookmarkStart w:id="215" w:name="_Toc43400625"/>
      <w:bookmarkStart w:id="216" w:name="_Toc44931934"/>
      <w:bookmarkStart w:id="217" w:name="_Toc44932021"/>
      <w:r w:rsidRPr="002A3E64">
        <w:rPr>
          <w:rFonts w:hint="eastAsia"/>
          <w:rtl/>
        </w:rPr>
        <w:t>כללי</w:t>
      </w:r>
      <w:r w:rsidR="00204AE0">
        <w:rPr>
          <w:rFonts w:hint="cs"/>
          <w:rtl/>
        </w:rPr>
        <w:t>ם למילוי חוברת ההצעה</w:t>
      </w:r>
      <w:bookmarkEnd w:id="215"/>
      <w:bookmarkEnd w:id="216"/>
      <w:bookmarkEnd w:id="217"/>
    </w:p>
    <w:p w14:paraId="5E3A6659" w14:textId="77777777" w:rsidR="000B02CF" w:rsidRPr="00764558" w:rsidRDefault="008273D1" w:rsidP="00764558">
      <w:pPr>
        <w:pStyle w:val="113"/>
        <w:numPr>
          <w:ilvl w:val="2"/>
          <w:numId w:val="113"/>
        </w:numPr>
        <w:rPr>
          <w:b w:val="0"/>
          <w:bCs w:val="0"/>
          <w:sz w:val="24"/>
          <w:szCs w:val="24"/>
        </w:rPr>
      </w:pPr>
      <w:bookmarkStart w:id="218" w:name="_Toc53331339"/>
      <w:r w:rsidRPr="00764558">
        <w:rPr>
          <w:b w:val="0"/>
          <w:bCs w:val="0"/>
          <w:sz w:val="24"/>
          <w:szCs w:val="24"/>
          <w:rtl/>
        </w:rPr>
        <w:t xml:space="preserve">פרק זה </w:t>
      </w:r>
      <w:r w:rsidRPr="00764558">
        <w:rPr>
          <w:rFonts w:hint="cs"/>
          <w:b w:val="0"/>
          <w:bCs w:val="0"/>
          <w:sz w:val="24"/>
          <w:szCs w:val="24"/>
          <w:rtl/>
        </w:rPr>
        <w:t>מ</w:t>
      </w:r>
      <w:r w:rsidRPr="00764558">
        <w:rPr>
          <w:b w:val="0"/>
          <w:bCs w:val="0"/>
          <w:sz w:val="24"/>
          <w:szCs w:val="24"/>
          <w:rtl/>
        </w:rPr>
        <w:t>הווה את מענה המציע למכרז</w:t>
      </w:r>
      <w:r w:rsidR="0014115F" w:rsidRPr="00764558">
        <w:rPr>
          <w:rFonts w:hint="cs"/>
          <w:b w:val="0"/>
          <w:bCs w:val="0"/>
          <w:sz w:val="24"/>
          <w:szCs w:val="24"/>
          <w:rtl/>
        </w:rPr>
        <w:t>,</w:t>
      </w:r>
      <w:r w:rsidRPr="00764558">
        <w:rPr>
          <w:b w:val="0"/>
          <w:bCs w:val="0"/>
          <w:sz w:val="24"/>
          <w:szCs w:val="24"/>
          <w:rtl/>
        </w:rPr>
        <w:t xml:space="preserve"> </w:t>
      </w:r>
      <w:r w:rsidR="00EA7958" w:rsidRPr="00764558">
        <w:rPr>
          <w:b w:val="0"/>
          <w:bCs w:val="0"/>
          <w:sz w:val="24"/>
          <w:szCs w:val="24"/>
          <w:u w:val="single"/>
          <w:rtl/>
        </w:rPr>
        <w:t xml:space="preserve">אין </w:t>
      </w:r>
      <w:r w:rsidR="00EA7958" w:rsidRPr="00764558">
        <w:rPr>
          <w:rFonts w:hint="eastAsia"/>
          <w:b w:val="0"/>
          <w:bCs w:val="0"/>
          <w:sz w:val="24"/>
          <w:szCs w:val="24"/>
          <w:u w:val="single"/>
          <w:rtl/>
        </w:rPr>
        <w:t>צורך</w:t>
      </w:r>
      <w:r w:rsidR="00EA7958" w:rsidRPr="00764558">
        <w:rPr>
          <w:b w:val="0"/>
          <w:bCs w:val="0"/>
          <w:sz w:val="24"/>
          <w:szCs w:val="24"/>
          <w:u w:val="single"/>
          <w:rtl/>
        </w:rPr>
        <w:t xml:space="preserve"> במתן מענה לכל חלק אחר במכרז</w:t>
      </w:r>
      <w:r w:rsidR="00506A6A" w:rsidRPr="00764558">
        <w:rPr>
          <w:rFonts w:hint="cs"/>
          <w:b w:val="0"/>
          <w:bCs w:val="0"/>
          <w:sz w:val="24"/>
          <w:szCs w:val="24"/>
          <w:rtl/>
        </w:rPr>
        <w:t>, או לצרף מסמך שאינו נדרש בפרק זה</w:t>
      </w:r>
      <w:r w:rsidR="00EA7958" w:rsidRPr="00764558">
        <w:rPr>
          <w:rFonts w:hint="cs"/>
          <w:b w:val="0"/>
          <w:bCs w:val="0"/>
          <w:sz w:val="24"/>
          <w:szCs w:val="24"/>
          <w:rtl/>
        </w:rPr>
        <w:t>.</w:t>
      </w:r>
      <w:bookmarkEnd w:id="218"/>
    </w:p>
    <w:p w14:paraId="01754658" w14:textId="77777777" w:rsidR="004E394B" w:rsidRPr="00764558" w:rsidRDefault="008273D1" w:rsidP="00764558">
      <w:pPr>
        <w:pStyle w:val="113"/>
        <w:numPr>
          <w:ilvl w:val="2"/>
          <w:numId w:val="113"/>
        </w:numPr>
        <w:rPr>
          <w:b w:val="0"/>
          <w:bCs w:val="0"/>
          <w:sz w:val="24"/>
          <w:szCs w:val="24"/>
        </w:rPr>
      </w:pPr>
      <w:bookmarkStart w:id="219" w:name="_Toc53331340"/>
      <w:r w:rsidRPr="00764558">
        <w:rPr>
          <w:b w:val="0"/>
          <w:bCs w:val="0"/>
          <w:sz w:val="24"/>
          <w:szCs w:val="24"/>
          <w:rtl/>
        </w:rPr>
        <w:t xml:space="preserve">יש לעקוב באופן מדוקדק אחר ההנחיות המופיעות בפרק זה על מנת שההצעה תוכל להיבחן ולהיות מוערכת כראוי. </w:t>
      </w:r>
      <w:r w:rsidR="00EA7958" w:rsidRPr="00764558">
        <w:rPr>
          <w:rFonts w:hint="cs"/>
          <w:b w:val="0"/>
          <w:bCs w:val="0"/>
          <w:sz w:val="24"/>
          <w:szCs w:val="24"/>
          <w:rtl/>
        </w:rPr>
        <w:t>אין להוסיף להתנות או לשנות אף תנאי מתנאי המכרז</w:t>
      </w:r>
      <w:r w:rsidR="00295B6A" w:rsidRPr="00764558">
        <w:rPr>
          <w:rFonts w:hint="cs"/>
          <w:b w:val="0"/>
          <w:bCs w:val="0"/>
          <w:sz w:val="24"/>
          <w:szCs w:val="24"/>
          <w:rtl/>
        </w:rPr>
        <w:t>, או את ההנחיות המופיעות להלן</w:t>
      </w:r>
      <w:r w:rsidR="00EA7958" w:rsidRPr="00764558">
        <w:rPr>
          <w:rFonts w:hint="cs"/>
          <w:b w:val="0"/>
          <w:bCs w:val="0"/>
          <w:sz w:val="24"/>
          <w:szCs w:val="24"/>
          <w:rtl/>
        </w:rPr>
        <w:t>.</w:t>
      </w:r>
      <w:bookmarkEnd w:id="219"/>
    </w:p>
    <w:p w14:paraId="0B184190" w14:textId="77777777" w:rsidR="004E394B" w:rsidRPr="00764558" w:rsidRDefault="008273D1" w:rsidP="00764558">
      <w:pPr>
        <w:pStyle w:val="113"/>
        <w:numPr>
          <w:ilvl w:val="2"/>
          <w:numId w:val="113"/>
        </w:numPr>
        <w:rPr>
          <w:b w:val="0"/>
          <w:bCs w:val="0"/>
          <w:sz w:val="24"/>
          <w:szCs w:val="24"/>
        </w:rPr>
      </w:pPr>
      <w:bookmarkStart w:id="220" w:name="_Toc53331341"/>
      <w:r w:rsidRPr="00764558">
        <w:rPr>
          <w:rFonts w:hint="cs"/>
          <w:b w:val="0"/>
          <w:bCs w:val="0"/>
          <w:sz w:val="24"/>
          <w:szCs w:val="24"/>
          <w:rtl/>
        </w:rPr>
        <w:t>בכל מקרה של שאלות או אי-בהירות במסמכי המכרז על המציע לפנות ל</w:t>
      </w:r>
      <w:r w:rsidR="00361FDC" w:rsidRPr="00764558">
        <w:rPr>
          <w:rFonts w:hint="cs"/>
          <w:b w:val="0"/>
          <w:bCs w:val="0"/>
          <w:sz w:val="24"/>
          <w:szCs w:val="24"/>
          <w:rtl/>
        </w:rPr>
        <w:t>מזמין</w:t>
      </w:r>
      <w:r w:rsidRPr="00764558">
        <w:rPr>
          <w:rFonts w:hint="cs"/>
          <w:b w:val="0"/>
          <w:bCs w:val="0"/>
          <w:sz w:val="24"/>
          <w:szCs w:val="24"/>
          <w:rtl/>
        </w:rPr>
        <w:t xml:space="preserve"> בשאלה לצורך הבהרה, כמפורט </w:t>
      </w:r>
      <w:r w:rsidRPr="00764558">
        <w:rPr>
          <w:rFonts w:hint="cs"/>
          <w:sz w:val="24"/>
          <w:szCs w:val="24"/>
          <w:rtl/>
        </w:rPr>
        <w:t>ב</w:t>
      </w:r>
      <w:r w:rsidR="005C0769" w:rsidRPr="00764558">
        <w:rPr>
          <w:rFonts w:hint="cs"/>
          <w:sz w:val="24"/>
          <w:szCs w:val="24"/>
          <w:rtl/>
        </w:rPr>
        <w:t>פרק א</w:t>
      </w:r>
      <w:r w:rsidR="003B10CE" w:rsidRPr="00764558">
        <w:rPr>
          <w:rFonts w:hint="cs"/>
          <w:b w:val="0"/>
          <w:bCs w:val="0"/>
          <w:sz w:val="24"/>
          <w:szCs w:val="24"/>
          <w:rtl/>
        </w:rPr>
        <w:t>'</w:t>
      </w:r>
      <w:r w:rsidR="005C0769" w:rsidRPr="00764558">
        <w:rPr>
          <w:rFonts w:hint="cs"/>
          <w:b w:val="0"/>
          <w:bCs w:val="0"/>
          <w:sz w:val="24"/>
          <w:szCs w:val="24"/>
          <w:rtl/>
        </w:rPr>
        <w:t xml:space="preserve"> ל</w:t>
      </w:r>
      <w:r w:rsidRPr="00764558">
        <w:rPr>
          <w:rFonts w:hint="cs"/>
          <w:b w:val="0"/>
          <w:bCs w:val="0"/>
          <w:sz w:val="24"/>
          <w:szCs w:val="24"/>
          <w:rtl/>
        </w:rPr>
        <w:t>מסמכי המכרז</w:t>
      </w:r>
      <w:r w:rsidR="00EA7958" w:rsidRPr="00764558">
        <w:rPr>
          <w:rFonts w:hint="cs"/>
          <w:b w:val="0"/>
          <w:bCs w:val="0"/>
          <w:sz w:val="24"/>
          <w:szCs w:val="24"/>
          <w:rtl/>
        </w:rPr>
        <w:t>.</w:t>
      </w:r>
      <w:bookmarkEnd w:id="220"/>
      <w:r w:rsidRPr="00764558">
        <w:rPr>
          <w:rFonts w:hint="cs"/>
          <w:b w:val="0"/>
          <w:bCs w:val="0"/>
          <w:sz w:val="24"/>
          <w:szCs w:val="24"/>
          <w:rtl/>
        </w:rPr>
        <w:t xml:space="preserve"> </w:t>
      </w:r>
    </w:p>
    <w:p w14:paraId="3C97EF81" w14:textId="4F369EBA" w:rsidR="00B11972" w:rsidRPr="00764558" w:rsidRDefault="008273D1" w:rsidP="00764558">
      <w:pPr>
        <w:pStyle w:val="113"/>
        <w:numPr>
          <w:ilvl w:val="2"/>
          <w:numId w:val="113"/>
        </w:numPr>
        <w:rPr>
          <w:b w:val="0"/>
          <w:bCs w:val="0"/>
          <w:sz w:val="24"/>
          <w:szCs w:val="24"/>
        </w:rPr>
      </w:pPr>
      <w:bookmarkStart w:id="221" w:name="_Toc53331342"/>
      <w:r w:rsidRPr="00764558">
        <w:rPr>
          <w:rFonts w:hint="cs"/>
          <w:b w:val="0"/>
          <w:bCs w:val="0"/>
          <w:sz w:val="24"/>
          <w:szCs w:val="24"/>
          <w:rtl/>
        </w:rPr>
        <w:t xml:space="preserve">ניתן לצרף כל מסמך או קובץ </w:t>
      </w:r>
      <w:r w:rsidRPr="00764558">
        <w:rPr>
          <w:rFonts w:hint="cs"/>
          <w:b w:val="0"/>
          <w:bCs w:val="0"/>
          <w:sz w:val="24"/>
          <w:szCs w:val="24"/>
          <w:u w:val="single"/>
          <w:rtl/>
        </w:rPr>
        <w:t>הרלוונטי</w:t>
      </w:r>
      <w:r w:rsidRPr="00764558">
        <w:rPr>
          <w:rFonts w:hint="cs"/>
          <w:b w:val="0"/>
          <w:bCs w:val="0"/>
          <w:sz w:val="24"/>
          <w:szCs w:val="24"/>
          <w:rtl/>
        </w:rPr>
        <w:t xml:space="preserve"> לצורך פירוט והמחשה למפורט בהצעה.</w:t>
      </w:r>
      <w:r w:rsidRPr="00764558">
        <w:rPr>
          <w:b w:val="0"/>
          <w:bCs w:val="0"/>
          <w:sz w:val="24"/>
          <w:szCs w:val="24"/>
          <w:rtl/>
        </w:rPr>
        <w:t xml:space="preserve"> </w:t>
      </w:r>
      <w:r w:rsidRPr="00764558">
        <w:rPr>
          <w:rFonts w:hint="cs"/>
          <w:b w:val="0"/>
          <w:bCs w:val="0"/>
          <w:sz w:val="24"/>
          <w:szCs w:val="24"/>
          <w:rtl/>
        </w:rPr>
        <w:t xml:space="preserve">יודגש כי בדיקת ההצעה, </w:t>
      </w:r>
      <w:r w:rsidR="009351AA" w:rsidRPr="00764558">
        <w:rPr>
          <w:rFonts w:hint="cs"/>
          <w:b w:val="0"/>
          <w:bCs w:val="0"/>
          <w:sz w:val="24"/>
          <w:szCs w:val="24"/>
          <w:rtl/>
        </w:rPr>
        <w:t>ת</w:t>
      </w:r>
      <w:r w:rsidRPr="00764558">
        <w:rPr>
          <w:rFonts w:hint="cs"/>
          <w:b w:val="0"/>
          <w:bCs w:val="0"/>
          <w:sz w:val="24"/>
          <w:szCs w:val="24"/>
          <w:rtl/>
        </w:rPr>
        <w:t>תבסס על הפירוט שיינתן ב</w:t>
      </w:r>
      <w:r w:rsidR="00070AD2" w:rsidRPr="00764558">
        <w:rPr>
          <w:rFonts w:hint="cs"/>
          <w:b w:val="0"/>
          <w:bCs w:val="0"/>
          <w:sz w:val="24"/>
          <w:szCs w:val="24"/>
          <w:rtl/>
        </w:rPr>
        <w:t>חוב</w:t>
      </w:r>
      <w:r w:rsidR="00B423D4" w:rsidRPr="00764558">
        <w:rPr>
          <w:rFonts w:hint="cs"/>
          <w:b w:val="0"/>
          <w:bCs w:val="0"/>
          <w:sz w:val="24"/>
          <w:szCs w:val="24"/>
          <w:rtl/>
        </w:rPr>
        <w:t>ר</w:t>
      </w:r>
      <w:r w:rsidR="00070AD2" w:rsidRPr="00764558">
        <w:rPr>
          <w:rFonts w:hint="cs"/>
          <w:b w:val="0"/>
          <w:bCs w:val="0"/>
          <w:sz w:val="24"/>
          <w:szCs w:val="24"/>
          <w:rtl/>
        </w:rPr>
        <w:t>ת ה</w:t>
      </w:r>
      <w:r w:rsidRPr="00764558">
        <w:rPr>
          <w:rFonts w:hint="cs"/>
          <w:b w:val="0"/>
          <w:bCs w:val="0"/>
          <w:sz w:val="24"/>
          <w:szCs w:val="24"/>
          <w:rtl/>
        </w:rPr>
        <w:t>הצעה</w:t>
      </w:r>
      <w:r w:rsidRPr="00764558">
        <w:rPr>
          <w:b w:val="0"/>
          <w:bCs w:val="0"/>
          <w:sz w:val="24"/>
          <w:szCs w:val="24"/>
          <w:rtl/>
        </w:rPr>
        <w:t>.</w:t>
      </w:r>
      <w:bookmarkEnd w:id="221"/>
    </w:p>
    <w:p w14:paraId="2BCC0410" w14:textId="77777777" w:rsidR="009351AA" w:rsidRPr="00764558" w:rsidRDefault="008273D1" w:rsidP="00764558">
      <w:pPr>
        <w:pStyle w:val="113"/>
        <w:numPr>
          <w:ilvl w:val="2"/>
          <w:numId w:val="113"/>
        </w:numPr>
        <w:rPr>
          <w:b w:val="0"/>
          <w:bCs w:val="0"/>
          <w:sz w:val="24"/>
          <w:szCs w:val="24"/>
        </w:rPr>
      </w:pPr>
      <w:bookmarkStart w:id="222" w:name="_Toc53331343"/>
      <w:r w:rsidRPr="00764558">
        <w:rPr>
          <w:b w:val="0"/>
          <w:bCs w:val="0"/>
          <w:sz w:val="24"/>
          <w:szCs w:val="24"/>
          <w:rtl/>
        </w:rPr>
        <w:t>חוסר פירוט</w:t>
      </w:r>
      <w:r w:rsidR="00EA7958" w:rsidRPr="00764558">
        <w:rPr>
          <w:rFonts w:hint="cs"/>
          <w:b w:val="0"/>
          <w:bCs w:val="0"/>
          <w:sz w:val="24"/>
          <w:szCs w:val="24"/>
          <w:rtl/>
        </w:rPr>
        <w:t xml:space="preserve"> בהצעה</w:t>
      </w:r>
      <w:r w:rsidRPr="00764558">
        <w:rPr>
          <w:b w:val="0"/>
          <w:bCs w:val="0"/>
          <w:sz w:val="24"/>
          <w:szCs w:val="24"/>
          <w:rtl/>
        </w:rPr>
        <w:t xml:space="preserve">, או פירוט </w:t>
      </w:r>
      <w:r w:rsidR="005C132D" w:rsidRPr="00764558">
        <w:rPr>
          <w:rFonts w:hint="cs"/>
          <w:b w:val="0"/>
          <w:bCs w:val="0"/>
          <w:sz w:val="24"/>
          <w:szCs w:val="24"/>
          <w:rtl/>
        </w:rPr>
        <w:t xml:space="preserve">מיותר </w:t>
      </w:r>
      <w:r w:rsidRPr="00764558">
        <w:rPr>
          <w:b w:val="0"/>
          <w:bCs w:val="0"/>
          <w:sz w:val="24"/>
          <w:szCs w:val="24"/>
          <w:rtl/>
        </w:rPr>
        <w:t>שאינו עונה לדריש</w:t>
      </w:r>
      <w:r w:rsidR="005C132D" w:rsidRPr="00764558">
        <w:rPr>
          <w:rFonts w:hint="cs"/>
          <w:b w:val="0"/>
          <w:bCs w:val="0"/>
          <w:sz w:val="24"/>
          <w:szCs w:val="24"/>
          <w:rtl/>
        </w:rPr>
        <w:t>ת המכרז</w:t>
      </w:r>
      <w:r w:rsidRPr="00764558">
        <w:rPr>
          <w:b w:val="0"/>
          <w:bCs w:val="0"/>
          <w:sz w:val="24"/>
          <w:szCs w:val="24"/>
          <w:rtl/>
        </w:rPr>
        <w:t xml:space="preserve">, עלולים להביא לניקוד נמוך של ההצעה או פסילתה בהתאם לשיקול דעתו הבלעדי של </w:t>
      </w:r>
      <w:r w:rsidR="00361FDC" w:rsidRPr="00764558">
        <w:rPr>
          <w:b w:val="0"/>
          <w:bCs w:val="0"/>
          <w:sz w:val="24"/>
          <w:szCs w:val="24"/>
          <w:rtl/>
        </w:rPr>
        <w:t>המזמין</w:t>
      </w:r>
      <w:r w:rsidRPr="00764558">
        <w:rPr>
          <w:rFonts w:hint="cs"/>
          <w:b w:val="0"/>
          <w:bCs w:val="0"/>
          <w:sz w:val="24"/>
          <w:szCs w:val="24"/>
          <w:rtl/>
        </w:rPr>
        <w:t>.</w:t>
      </w:r>
      <w:bookmarkEnd w:id="222"/>
    </w:p>
    <w:p w14:paraId="4CC4B407" w14:textId="77777777" w:rsidR="004E394B" w:rsidRPr="00EA3E69" w:rsidRDefault="008273D1" w:rsidP="00AA29ED">
      <w:pPr>
        <w:pStyle w:val="1fd"/>
        <w:rPr>
          <w:rtl/>
        </w:rPr>
      </w:pPr>
      <w:bookmarkStart w:id="223" w:name="_Toc256000063"/>
      <w:bookmarkStart w:id="224" w:name="_Toc32477906"/>
      <w:bookmarkStart w:id="225" w:name="_Toc43400627"/>
      <w:bookmarkStart w:id="226" w:name="_Toc44931936"/>
      <w:bookmarkStart w:id="227" w:name="_Toc44932023"/>
      <w:bookmarkStart w:id="228" w:name="_Toc53331344"/>
      <w:bookmarkStart w:id="229" w:name="_Toc516503366"/>
      <w:r w:rsidRPr="00EA3E69">
        <w:rPr>
          <w:rFonts w:hint="cs"/>
          <w:rtl/>
        </w:rPr>
        <w:t>פרטי המציע</w:t>
      </w:r>
      <w:bookmarkEnd w:id="223"/>
      <w:bookmarkEnd w:id="224"/>
      <w:bookmarkEnd w:id="225"/>
      <w:bookmarkEnd w:id="226"/>
      <w:bookmarkEnd w:id="227"/>
      <w:bookmarkEnd w:id="22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241451" w14:paraId="7981C6DF" w14:textId="77777777" w:rsidTr="005C132D">
        <w:trPr>
          <w:trHeight w:val="885"/>
          <w:tblHeader/>
        </w:trPr>
        <w:tc>
          <w:tcPr>
            <w:tcW w:w="2019" w:type="pct"/>
            <w:vAlign w:val="center"/>
          </w:tcPr>
          <w:p w14:paraId="313B3EB2" w14:textId="77777777" w:rsidR="0042795F" w:rsidRPr="00780937" w:rsidRDefault="008273D1"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48E0F773" w14:textId="77777777" w:rsidR="0042795F" w:rsidRPr="00780937" w:rsidRDefault="0042795F" w:rsidP="005C132D">
            <w:pPr>
              <w:spacing w:before="120" w:after="120" w:line="360" w:lineRule="auto"/>
              <w:rPr>
                <w:rFonts w:ascii="David" w:hAnsi="David" w:cs="David"/>
                <w:rtl/>
              </w:rPr>
            </w:pPr>
          </w:p>
        </w:tc>
      </w:tr>
      <w:tr w:rsidR="00241451" w14:paraId="6351EAB9" w14:textId="77777777" w:rsidTr="005C132D">
        <w:trPr>
          <w:trHeight w:val="20"/>
        </w:trPr>
        <w:tc>
          <w:tcPr>
            <w:tcW w:w="2019" w:type="pct"/>
            <w:vAlign w:val="center"/>
          </w:tcPr>
          <w:p w14:paraId="02B75FE3" w14:textId="77777777" w:rsidR="0042795F" w:rsidRDefault="008273D1"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4FE63924" w14:textId="77777777" w:rsidR="0042795F" w:rsidRPr="00780937" w:rsidRDefault="008273D1"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4E2B0454" w14:textId="77777777" w:rsidR="0042795F" w:rsidRPr="00780937" w:rsidRDefault="0042795F" w:rsidP="005C132D">
            <w:pPr>
              <w:spacing w:before="120" w:after="120" w:line="360" w:lineRule="auto"/>
              <w:rPr>
                <w:rFonts w:ascii="David" w:hAnsi="David" w:cs="David"/>
                <w:rtl/>
              </w:rPr>
            </w:pPr>
          </w:p>
        </w:tc>
      </w:tr>
      <w:tr w:rsidR="00241451" w14:paraId="54856A9D" w14:textId="77777777" w:rsidTr="005C132D">
        <w:trPr>
          <w:trHeight w:val="20"/>
        </w:trPr>
        <w:tc>
          <w:tcPr>
            <w:tcW w:w="2019" w:type="pct"/>
            <w:vAlign w:val="center"/>
          </w:tcPr>
          <w:p w14:paraId="58A69DBD" w14:textId="77777777" w:rsidR="0042795F" w:rsidRPr="00780937" w:rsidRDefault="008273D1"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0AFE3008" w14:textId="77777777" w:rsidR="0042795F" w:rsidRPr="00780937" w:rsidRDefault="0042795F" w:rsidP="005C132D">
            <w:pPr>
              <w:spacing w:before="120" w:after="120" w:line="360" w:lineRule="auto"/>
              <w:rPr>
                <w:rFonts w:ascii="David" w:hAnsi="David" w:cs="David"/>
                <w:rtl/>
              </w:rPr>
            </w:pPr>
          </w:p>
        </w:tc>
      </w:tr>
      <w:tr w:rsidR="00241451" w14:paraId="6D871242" w14:textId="77777777" w:rsidTr="005C132D">
        <w:trPr>
          <w:trHeight w:val="793"/>
        </w:trPr>
        <w:tc>
          <w:tcPr>
            <w:tcW w:w="2019" w:type="pct"/>
            <w:vAlign w:val="center"/>
          </w:tcPr>
          <w:p w14:paraId="1D57DC5C" w14:textId="77777777" w:rsidR="0042795F" w:rsidRPr="00780937" w:rsidRDefault="008273D1"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4EAD684C" w14:textId="77777777" w:rsidR="0042795F" w:rsidRPr="00780937" w:rsidRDefault="0042795F" w:rsidP="005C132D">
            <w:pPr>
              <w:spacing w:before="120" w:after="120" w:line="360" w:lineRule="auto"/>
              <w:rPr>
                <w:rFonts w:ascii="David" w:hAnsi="David" w:cs="David"/>
                <w:rtl/>
              </w:rPr>
            </w:pPr>
          </w:p>
        </w:tc>
      </w:tr>
      <w:tr w:rsidR="00241451" w14:paraId="0BD7A178" w14:textId="77777777" w:rsidTr="005C132D">
        <w:trPr>
          <w:trHeight w:val="1089"/>
        </w:trPr>
        <w:tc>
          <w:tcPr>
            <w:tcW w:w="2019" w:type="pct"/>
            <w:vMerge w:val="restart"/>
            <w:vAlign w:val="center"/>
          </w:tcPr>
          <w:p w14:paraId="71D46855" w14:textId="77777777" w:rsidR="0014115F" w:rsidRPr="0014115F" w:rsidRDefault="008273D1" w:rsidP="005C132D">
            <w:pPr>
              <w:spacing w:before="120" w:after="120" w:line="360" w:lineRule="auto"/>
              <w:rPr>
                <w:rFonts w:ascii="David" w:hAnsi="David" w:cs="David"/>
                <w:highlight w:val="yellow"/>
                <w:rtl/>
              </w:rPr>
            </w:pPr>
            <w:r w:rsidRPr="00780937">
              <w:rPr>
                <w:rFonts w:ascii="David" w:hAnsi="David" w:cs="David"/>
                <w:rtl/>
              </w:rPr>
              <w:lastRenderedPageBreak/>
              <w:t>איש הקשר מטעם המציע</w:t>
            </w:r>
            <w:r>
              <w:rPr>
                <w:rFonts w:ascii="David" w:hAnsi="David" w:cs="David" w:hint="cs"/>
                <w:rtl/>
              </w:rPr>
              <w:t xml:space="preserve"> לצורך המכרז</w:t>
            </w:r>
          </w:p>
        </w:tc>
        <w:tc>
          <w:tcPr>
            <w:tcW w:w="2981" w:type="pct"/>
            <w:vAlign w:val="center"/>
          </w:tcPr>
          <w:p w14:paraId="7CB3768B" w14:textId="77777777" w:rsidR="0014115F" w:rsidRPr="00780937" w:rsidRDefault="008273D1" w:rsidP="005C132D">
            <w:pPr>
              <w:spacing w:before="120" w:after="120" w:line="360" w:lineRule="auto"/>
              <w:rPr>
                <w:rFonts w:ascii="David" w:hAnsi="David" w:cs="David"/>
                <w:rtl/>
              </w:rPr>
            </w:pPr>
            <w:r w:rsidRPr="00780937">
              <w:rPr>
                <w:rFonts w:ascii="David" w:hAnsi="David" w:cs="David"/>
                <w:rtl/>
              </w:rPr>
              <w:t>שם:</w:t>
            </w:r>
          </w:p>
        </w:tc>
      </w:tr>
      <w:tr w:rsidR="00241451" w14:paraId="3A3EEC5A" w14:textId="77777777" w:rsidTr="005C132D">
        <w:trPr>
          <w:trHeight w:val="1089"/>
        </w:trPr>
        <w:tc>
          <w:tcPr>
            <w:tcW w:w="2019" w:type="pct"/>
            <w:vMerge/>
            <w:vAlign w:val="center"/>
          </w:tcPr>
          <w:p w14:paraId="6A5A2C84"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06ABF70" w14:textId="77777777" w:rsidR="0014115F" w:rsidRPr="00780937" w:rsidRDefault="008273D1" w:rsidP="003234ED">
            <w:pPr>
              <w:spacing w:before="120" w:after="120" w:line="360" w:lineRule="auto"/>
              <w:rPr>
                <w:rFonts w:ascii="David" w:hAnsi="David" w:cs="David"/>
                <w:rtl/>
              </w:rPr>
            </w:pPr>
            <w:r w:rsidRPr="00780937">
              <w:rPr>
                <w:rFonts w:ascii="David" w:hAnsi="David" w:cs="David"/>
                <w:rtl/>
              </w:rPr>
              <w:t>כתובת:</w:t>
            </w:r>
          </w:p>
        </w:tc>
      </w:tr>
      <w:tr w:rsidR="00241451" w14:paraId="43D58B1C" w14:textId="77777777" w:rsidTr="005C132D">
        <w:trPr>
          <w:trHeight w:val="1089"/>
        </w:trPr>
        <w:tc>
          <w:tcPr>
            <w:tcW w:w="2019" w:type="pct"/>
            <w:vMerge/>
            <w:vAlign w:val="center"/>
          </w:tcPr>
          <w:p w14:paraId="1AFE092C"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1EB2939C" w14:textId="77777777" w:rsidR="0014115F" w:rsidRPr="00780937" w:rsidRDefault="008273D1" w:rsidP="003234ED">
            <w:pPr>
              <w:spacing w:before="120" w:after="120" w:line="360" w:lineRule="auto"/>
              <w:rPr>
                <w:rFonts w:ascii="David" w:hAnsi="David" w:cs="David"/>
                <w:rtl/>
              </w:rPr>
            </w:pPr>
            <w:r w:rsidRPr="00780937">
              <w:rPr>
                <w:rFonts w:ascii="David" w:hAnsi="David" w:cs="David"/>
                <w:rtl/>
              </w:rPr>
              <w:t>טלפון:</w:t>
            </w:r>
          </w:p>
        </w:tc>
      </w:tr>
      <w:tr w:rsidR="00241451" w14:paraId="785F0EAE" w14:textId="77777777" w:rsidTr="005C132D">
        <w:trPr>
          <w:trHeight w:val="1089"/>
        </w:trPr>
        <w:tc>
          <w:tcPr>
            <w:tcW w:w="2019" w:type="pct"/>
            <w:vMerge/>
            <w:vAlign w:val="center"/>
          </w:tcPr>
          <w:p w14:paraId="724676ED"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144D666D" w14:textId="77777777" w:rsidR="0014115F" w:rsidRPr="00780937" w:rsidRDefault="008273D1" w:rsidP="003234ED">
            <w:pPr>
              <w:spacing w:before="120" w:after="120" w:line="360" w:lineRule="auto"/>
              <w:rPr>
                <w:rFonts w:ascii="David" w:hAnsi="David" w:cs="David"/>
                <w:rtl/>
              </w:rPr>
            </w:pPr>
            <w:r w:rsidRPr="00780937">
              <w:rPr>
                <w:rFonts w:ascii="David" w:hAnsi="David" w:cs="David"/>
                <w:rtl/>
              </w:rPr>
              <w:t>דוא"ל:</w:t>
            </w:r>
          </w:p>
        </w:tc>
      </w:tr>
    </w:tbl>
    <w:p w14:paraId="71C3140E" w14:textId="77777777" w:rsidR="009241A0" w:rsidRDefault="008273D1" w:rsidP="009241A0">
      <w:pPr>
        <w:pStyle w:val="20"/>
        <w:numPr>
          <w:ilvl w:val="0"/>
          <w:numId w:val="0"/>
        </w:numPr>
        <w:bidi/>
        <w:ind w:left="1069"/>
        <w:rPr>
          <w:rtl/>
        </w:rPr>
      </w:pPr>
      <w:r>
        <w:rPr>
          <w:rtl/>
        </w:rPr>
        <w:br w:type="textWrapping" w:clear="all"/>
      </w:r>
    </w:p>
    <w:p w14:paraId="63E55E2F" w14:textId="77777777" w:rsidR="009241A0" w:rsidRDefault="009241A0" w:rsidP="009241A0">
      <w:pPr>
        <w:pStyle w:val="20"/>
        <w:numPr>
          <w:ilvl w:val="0"/>
          <w:numId w:val="0"/>
        </w:numPr>
        <w:bidi/>
        <w:ind w:left="1069"/>
        <w:rPr>
          <w:rtl/>
        </w:rPr>
      </w:pPr>
    </w:p>
    <w:p w14:paraId="715B3013" w14:textId="77777777" w:rsidR="009241A0" w:rsidRDefault="009241A0" w:rsidP="009241A0">
      <w:pPr>
        <w:pStyle w:val="20"/>
        <w:numPr>
          <w:ilvl w:val="0"/>
          <w:numId w:val="0"/>
        </w:numPr>
        <w:bidi/>
        <w:ind w:left="1069"/>
        <w:rPr>
          <w:rtl/>
        </w:rPr>
      </w:pPr>
    </w:p>
    <w:p w14:paraId="52504489" w14:textId="77777777" w:rsidR="009241A0" w:rsidRDefault="009241A0" w:rsidP="009241A0">
      <w:pPr>
        <w:rPr>
          <w:rtl/>
        </w:rPr>
      </w:pPr>
    </w:p>
    <w:p w14:paraId="6C620A84" w14:textId="77777777" w:rsidR="009241A0" w:rsidRDefault="008273D1">
      <w:pPr>
        <w:bidi w:val="0"/>
        <w:spacing w:before="200" w:after="200" w:line="276" w:lineRule="auto"/>
      </w:pPr>
      <w:r>
        <w:rPr>
          <w:rtl/>
        </w:rPr>
        <w:br w:type="page"/>
      </w:r>
    </w:p>
    <w:p w14:paraId="083A667D" w14:textId="77777777" w:rsidR="001173E7" w:rsidRDefault="008273D1" w:rsidP="00764558">
      <w:pPr>
        <w:pStyle w:val="113"/>
        <w:numPr>
          <w:ilvl w:val="0"/>
          <w:numId w:val="113"/>
        </w:numPr>
        <w:jc w:val="center"/>
      </w:pPr>
      <w:bookmarkStart w:id="230" w:name="_Toc32477907"/>
      <w:bookmarkStart w:id="231" w:name="_Toc43400628"/>
      <w:bookmarkStart w:id="232" w:name="_Toc44931937"/>
      <w:bookmarkStart w:id="233" w:name="_Toc44932024"/>
      <w:bookmarkStart w:id="234" w:name="_Toc53331345"/>
      <w:bookmarkStart w:id="235" w:name="_Toc256000064"/>
      <w:r w:rsidRPr="009241A0">
        <w:rPr>
          <w:rFonts w:hint="cs"/>
          <w:rtl/>
        </w:rPr>
        <w:lastRenderedPageBreak/>
        <w:t>עמידה בתנאי הסף</w:t>
      </w:r>
      <w:r w:rsidR="000B02CF" w:rsidRPr="009241A0">
        <w:rPr>
          <w:rFonts w:hint="cs"/>
          <w:rtl/>
        </w:rPr>
        <w:t xml:space="preserve"> של המכר</w:t>
      </w:r>
      <w:bookmarkEnd w:id="230"/>
      <w:bookmarkEnd w:id="231"/>
      <w:bookmarkEnd w:id="232"/>
      <w:bookmarkEnd w:id="233"/>
      <w:bookmarkEnd w:id="234"/>
      <w:r w:rsidR="001B4C8A">
        <w:rPr>
          <w:rFonts w:hint="cs"/>
          <w:rtl/>
        </w:rPr>
        <w:t>ז</w:t>
      </w:r>
      <w:bookmarkEnd w:id="235"/>
    </w:p>
    <w:p w14:paraId="437A78B1" w14:textId="77777777" w:rsidR="001173E7" w:rsidRPr="002A3E64" w:rsidRDefault="001173E7" w:rsidP="002A3E64">
      <w:pPr>
        <w:ind w:left="58"/>
        <w:rPr>
          <w:rtl/>
        </w:rPr>
      </w:pPr>
    </w:p>
    <w:p w14:paraId="4C74E961" w14:textId="77777777" w:rsidR="004E394B" w:rsidRPr="00FF7633" w:rsidRDefault="008273D1" w:rsidP="00AA29ED">
      <w:pPr>
        <w:pStyle w:val="1fb"/>
        <w:rPr>
          <w:u w:val="single"/>
        </w:rPr>
      </w:pPr>
      <w:bookmarkStart w:id="23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r w:rsidRPr="00FF7633">
        <w:rPr>
          <w:rFonts w:hint="cs"/>
          <w:u w:val="single"/>
          <w:rtl/>
        </w:rPr>
        <w:t>רק מציע אשר עומד בכל תנאי הסף המפורטים להלן יוכל להתמודד במכרז</w:t>
      </w:r>
      <w:r w:rsidR="00A3181D">
        <w:rPr>
          <w:rFonts w:hint="cs"/>
          <w:u w:val="single"/>
          <w:rtl/>
        </w:rPr>
        <w:t>:</w:t>
      </w:r>
      <w:bookmarkEnd w:id="236"/>
    </w:p>
    <w:p w14:paraId="338A78AE" w14:textId="514FAFD1" w:rsidR="001173E7" w:rsidRPr="00BA3488" w:rsidRDefault="008273D1" w:rsidP="002A75E4">
      <w:pPr>
        <w:pStyle w:val="113"/>
        <w:numPr>
          <w:ilvl w:val="1"/>
          <w:numId w:val="113"/>
        </w:numPr>
        <w:rPr>
          <w:rtl/>
        </w:rPr>
      </w:pPr>
      <w:bookmarkStart w:id="237" w:name="_Toc42501732"/>
      <w:bookmarkStart w:id="238" w:name="_Toc42589790"/>
      <w:bookmarkStart w:id="239" w:name="_Toc42589883"/>
      <w:bookmarkStart w:id="240" w:name="_Toc43197220"/>
      <w:bookmarkStart w:id="241" w:name="_Toc44931938"/>
      <w:bookmarkStart w:id="242" w:name="_Toc44932025"/>
      <w:bookmarkStart w:id="243" w:name="_Toc49766700"/>
      <w:bookmarkStart w:id="244" w:name="_Toc49766789"/>
      <w:bookmarkStart w:id="245" w:name="_Toc53330152"/>
      <w:bookmarkStart w:id="246" w:name="_Toc42501733"/>
      <w:bookmarkStart w:id="247" w:name="_Toc42589791"/>
      <w:bookmarkStart w:id="248" w:name="_Toc42589884"/>
      <w:bookmarkStart w:id="249" w:name="_Toc43197221"/>
      <w:bookmarkStart w:id="250" w:name="_Toc44931939"/>
      <w:bookmarkStart w:id="251" w:name="_Toc44932026"/>
      <w:bookmarkStart w:id="252" w:name="_Toc49766701"/>
      <w:bookmarkStart w:id="253" w:name="_Toc49766790"/>
      <w:bookmarkStart w:id="254" w:name="_Toc53330153"/>
      <w:bookmarkStart w:id="255" w:name="_Toc43400629"/>
      <w:bookmarkStart w:id="256" w:name="_Toc44931940"/>
      <w:bookmarkStart w:id="257" w:name="_Toc44932027"/>
      <w:bookmarkStart w:id="258" w:name="_Toc53331347"/>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55"/>
      <w:bookmarkEnd w:id="256"/>
      <w:bookmarkEnd w:id="257"/>
      <w:bookmarkEnd w:id="258"/>
    </w:p>
    <w:p w14:paraId="62447C5B" w14:textId="77777777" w:rsidR="0042795F" w:rsidRDefault="008273D1" w:rsidP="00AA29ED">
      <w:pPr>
        <w:pStyle w:val="1fb"/>
        <w:rPr>
          <w:rtl/>
        </w:rPr>
      </w:pPr>
      <w:bookmarkStart w:id="259"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59"/>
    </w:p>
    <w:p w14:paraId="7863A465" w14:textId="5428636B" w:rsidR="00BB11E1" w:rsidRPr="00F85797" w:rsidRDefault="002900D3" w:rsidP="002900D3">
      <w:pPr>
        <w:pStyle w:val="113"/>
        <w:numPr>
          <w:ilvl w:val="2"/>
          <w:numId w:val="113"/>
        </w:numPr>
        <w:rPr>
          <w:sz w:val="24"/>
          <w:szCs w:val="24"/>
          <w:rtl/>
        </w:rPr>
      </w:pPr>
      <w:r w:rsidRPr="00F85797">
        <w:rPr>
          <w:rFonts w:hint="cs"/>
          <w:sz w:val="24"/>
          <w:szCs w:val="24"/>
          <w:rtl/>
        </w:rPr>
        <w:t>ה</w:t>
      </w:r>
      <w:r w:rsidR="008273D1" w:rsidRPr="00F85797">
        <w:rPr>
          <w:rFonts w:hint="cs"/>
          <w:sz w:val="24"/>
          <w:szCs w:val="24"/>
          <w:rtl/>
        </w:rPr>
        <w:t xml:space="preserve">מציע </w:t>
      </w:r>
      <w:r w:rsidR="008273D1" w:rsidRPr="00F85797">
        <w:rPr>
          <w:rFonts w:hint="eastAsia"/>
          <w:sz w:val="24"/>
          <w:szCs w:val="24"/>
          <w:rtl/>
        </w:rPr>
        <w:t>רשום</w:t>
      </w:r>
      <w:r w:rsidR="008273D1" w:rsidRPr="00F85797">
        <w:rPr>
          <w:sz w:val="24"/>
          <w:szCs w:val="24"/>
          <w:rtl/>
        </w:rPr>
        <w:t xml:space="preserve"> </w:t>
      </w:r>
      <w:r w:rsidR="008273D1" w:rsidRPr="00F85797">
        <w:rPr>
          <w:rFonts w:hint="eastAsia"/>
          <w:sz w:val="24"/>
          <w:szCs w:val="24"/>
          <w:rtl/>
        </w:rPr>
        <w:t>כדין</w:t>
      </w:r>
      <w:r w:rsidR="008273D1" w:rsidRPr="00F85797">
        <w:rPr>
          <w:rFonts w:hint="cs"/>
          <w:sz w:val="24"/>
          <w:szCs w:val="24"/>
          <w:rtl/>
        </w:rPr>
        <w:t xml:space="preserve"> </w:t>
      </w:r>
      <w:r w:rsidR="008B27AC" w:rsidRPr="00F85797">
        <w:rPr>
          <w:rFonts w:hint="cs"/>
          <w:sz w:val="24"/>
          <w:szCs w:val="24"/>
          <w:rtl/>
        </w:rPr>
        <w:t xml:space="preserve">(יש לסמן ב- </w:t>
      </w:r>
      <w:r w:rsidR="008B27AC" w:rsidRPr="00F85797">
        <w:rPr>
          <w:rFonts w:hint="cs"/>
          <w:sz w:val="24"/>
          <w:szCs w:val="24"/>
        </w:rPr>
        <w:t>X</w:t>
      </w:r>
      <w:r w:rsidR="008B27AC" w:rsidRPr="00F85797">
        <w:rPr>
          <w:rFonts w:hint="cs"/>
          <w:sz w:val="24"/>
          <w:szCs w:val="24"/>
          <w:rtl/>
        </w:rPr>
        <w:t xml:space="preserve"> את האפשרות הנכונה)</w:t>
      </w:r>
    </w:p>
    <w:p w14:paraId="21A6A1C4" w14:textId="77777777" w:rsidR="004E394B" w:rsidRDefault="008273D1" w:rsidP="00D75173">
      <w:pPr>
        <w:pStyle w:val="af4"/>
        <w:numPr>
          <w:ilvl w:val="0"/>
          <w:numId w:val="66"/>
        </w:numPr>
        <w:spacing w:line="360" w:lineRule="auto"/>
        <w:jc w:val="both"/>
        <w:rPr>
          <w:rFonts w:ascii="David" w:hAnsi="David" w:cs="David"/>
        </w:rPr>
      </w:pPr>
      <w:r w:rsidRPr="00815DF4">
        <w:rPr>
          <w:rFonts w:ascii="David" w:hAnsi="David" w:cs="David"/>
          <w:rtl/>
        </w:rPr>
        <w:t>המציע רשום בישראל כדין.</w:t>
      </w:r>
    </w:p>
    <w:p w14:paraId="1098A569" w14:textId="77777777" w:rsidR="00975A05" w:rsidRDefault="008273D1" w:rsidP="00D75173">
      <w:pPr>
        <w:pStyle w:val="af4"/>
        <w:numPr>
          <w:ilvl w:val="0"/>
          <w:numId w:val="66"/>
        </w:numPr>
        <w:spacing w:line="360"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14:paraId="4B0E7261" w14:textId="77777777" w:rsidR="008B27AC" w:rsidRPr="00815DF4" w:rsidRDefault="008273D1" w:rsidP="00975A05">
      <w:pPr>
        <w:pStyle w:val="af4"/>
        <w:spacing w:line="360" w:lineRule="auto"/>
        <w:jc w:val="both"/>
        <w:rPr>
          <w:rFonts w:ascii="David" w:hAnsi="David" w:cs="David"/>
          <w:rtl/>
        </w:rPr>
      </w:pPr>
      <w:r>
        <w:rPr>
          <w:rFonts w:ascii="David" w:hAnsi="David" w:cs="David" w:hint="cs"/>
          <w:rtl/>
        </w:rPr>
        <w:t xml:space="preserve"> נימוק:</w:t>
      </w:r>
    </w:p>
    <w:p w14:paraId="2A44D4CD" w14:textId="77777777" w:rsidR="00D61045" w:rsidRPr="00F85797" w:rsidRDefault="008273D1" w:rsidP="00D308AD">
      <w:pPr>
        <w:pStyle w:val="113"/>
        <w:numPr>
          <w:ilvl w:val="2"/>
          <w:numId w:val="113"/>
        </w:numPr>
        <w:rPr>
          <w:sz w:val="24"/>
          <w:szCs w:val="24"/>
        </w:rPr>
      </w:pPr>
      <w:bookmarkStart w:id="260" w:name="html_registration_proof_preview"/>
      <w:bookmarkEnd w:id="260"/>
      <w:r w:rsidRPr="00F85797">
        <w:rPr>
          <w:rFonts w:hint="cs"/>
          <w:sz w:val="24"/>
          <w:szCs w:val="24"/>
          <w:rtl/>
        </w:rPr>
        <w:t>המציע</w:t>
      </w:r>
      <w:r w:rsidR="00933769" w:rsidRPr="00F85797">
        <w:rPr>
          <w:rFonts w:hint="cs"/>
          <w:sz w:val="24"/>
          <w:szCs w:val="24"/>
          <w:rtl/>
        </w:rPr>
        <w:t xml:space="preserve"> </w:t>
      </w:r>
      <w:r w:rsidRPr="00F85797">
        <w:rPr>
          <w:rFonts w:hint="cs"/>
          <w:sz w:val="24"/>
          <w:szCs w:val="24"/>
          <w:rtl/>
        </w:rPr>
        <w:t>עומד בדרישות הרישוי והתקנים הנדרשים על פי דין לצורך ההתקשרות, ככל שישנם.</w:t>
      </w:r>
    </w:p>
    <w:p w14:paraId="2DA496C3" w14:textId="77777777" w:rsidR="00D61045" w:rsidRPr="009A1DF5" w:rsidRDefault="008273D1" w:rsidP="009A1DF5">
      <w:pPr>
        <w:pStyle w:val="1111"/>
        <w:tabs>
          <w:tab w:val="clear" w:pos="1334"/>
          <w:tab w:val="left" w:pos="483"/>
        </w:tabs>
        <w:ind w:left="483"/>
        <w:rPr>
          <w:b w:val="0"/>
          <w:bCs w:val="0"/>
        </w:rPr>
      </w:pPr>
      <w:r w:rsidRPr="009A1DF5">
        <w:rPr>
          <w:rFonts w:hint="eastAsia"/>
          <w:b w:val="0"/>
          <w:bCs w:val="0"/>
          <w:rtl/>
        </w:rPr>
        <w:t>המזמין</w:t>
      </w:r>
      <w:r w:rsidRPr="009A1DF5">
        <w:rPr>
          <w:b w:val="0"/>
          <w:bCs w:val="0"/>
          <w:rtl/>
        </w:rPr>
        <w:t xml:space="preserve"> יהיה רשאי לבקש </w:t>
      </w:r>
      <w:r w:rsidR="00933769">
        <w:rPr>
          <w:rFonts w:hint="cs"/>
          <w:b w:val="0"/>
          <w:bCs w:val="0"/>
          <w:rtl/>
        </w:rPr>
        <w:t xml:space="preserve">אישור על עמידה בתקנים או בתקנים זרים מקבילים, ככל שעמידה בתקן זר מקביל אפשרית בהתאם להוראות הדין. </w:t>
      </w:r>
    </w:p>
    <w:p w14:paraId="06032351" w14:textId="77777777" w:rsidR="008E79A8" w:rsidRPr="0076635B" w:rsidRDefault="008273D1" w:rsidP="008E79A8">
      <w:pPr>
        <w:pStyle w:val="113"/>
        <w:numPr>
          <w:ilvl w:val="2"/>
          <w:numId w:val="113"/>
        </w:numPr>
        <w:rPr>
          <w:sz w:val="24"/>
          <w:szCs w:val="24"/>
        </w:rPr>
      </w:pPr>
      <w:r w:rsidRPr="00F85797">
        <w:rPr>
          <w:rFonts w:hint="cs"/>
          <w:sz w:val="24"/>
          <w:szCs w:val="24"/>
          <w:rtl/>
        </w:rPr>
        <w:t>עמידה ב</w:t>
      </w:r>
      <w:r w:rsidRPr="00F85797">
        <w:rPr>
          <w:rFonts w:hint="eastAsia"/>
          <w:sz w:val="24"/>
          <w:szCs w:val="24"/>
          <w:rtl/>
        </w:rPr>
        <w:t>חוק</w:t>
      </w:r>
      <w:r w:rsidRPr="00F85797">
        <w:rPr>
          <w:sz w:val="24"/>
          <w:szCs w:val="24"/>
          <w:rtl/>
        </w:rPr>
        <w:t xml:space="preserve"> </w:t>
      </w:r>
      <w:r w:rsidRPr="00F85797">
        <w:rPr>
          <w:rFonts w:hint="eastAsia"/>
          <w:sz w:val="24"/>
          <w:szCs w:val="24"/>
          <w:rtl/>
        </w:rPr>
        <w:t>עסקאות</w:t>
      </w:r>
      <w:r w:rsidRPr="00F85797">
        <w:rPr>
          <w:sz w:val="24"/>
          <w:szCs w:val="24"/>
          <w:rtl/>
        </w:rPr>
        <w:t xml:space="preserve"> </w:t>
      </w:r>
      <w:r w:rsidRPr="00F85797">
        <w:rPr>
          <w:rFonts w:hint="eastAsia"/>
          <w:sz w:val="24"/>
          <w:szCs w:val="24"/>
          <w:rtl/>
        </w:rPr>
        <w:t>גופים</w:t>
      </w:r>
      <w:r w:rsidRPr="00F85797">
        <w:rPr>
          <w:sz w:val="24"/>
          <w:szCs w:val="24"/>
          <w:rtl/>
        </w:rPr>
        <w:t xml:space="preserve"> </w:t>
      </w:r>
      <w:r w:rsidRPr="00F85797">
        <w:rPr>
          <w:rFonts w:hint="eastAsia"/>
          <w:sz w:val="24"/>
          <w:szCs w:val="24"/>
          <w:rtl/>
        </w:rPr>
        <w:t>ציבוריים</w:t>
      </w:r>
      <w:r w:rsidRPr="0076635B">
        <w:rPr>
          <w:rFonts w:hint="cs"/>
          <w:sz w:val="24"/>
          <w:szCs w:val="24"/>
          <w:rtl/>
        </w:rPr>
        <w:t xml:space="preserve"> </w:t>
      </w:r>
      <w:r w:rsidR="00D53B09" w:rsidRPr="0076635B">
        <w:rPr>
          <w:sz w:val="24"/>
          <w:szCs w:val="24"/>
          <w:rtl/>
        </w:rPr>
        <w:t>–</w:t>
      </w:r>
      <w:r w:rsidR="00D53B09" w:rsidRPr="0076635B">
        <w:rPr>
          <w:rFonts w:hint="cs"/>
          <w:sz w:val="24"/>
          <w:szCs w:val="24"/>
          <w:rtl/>
        </w:rPr>
        <w:t xml:space="preserve"> </w:t>
      </w:r>
    </w:p>
    <w:p w14:paraId="7A5E1D07" w14:textId="416E8596" w:rsidR="008B27AC" w:rsidRDefault="008273D1" w:rsidP="008E79A8">
      <w:pPr>
        <w:pStyle w:val="113"/>
        <w:numPr>
          <w:ilvl w:val="3"/>
          <w:numId w:val="113"/>
        </w:numPr>
      </w:pPr>
      <w:r w:rsidRPr="00F85797">
        <w:rPr>
          <w:rFonts w:hint="cs"/>
          <w:sz w:val="24"/>
          <w:szCs w:val="24"/>
          <w:rtl/>
        </w:rPr>
        <w:t>ניהול פנקסים</w:t>
      </w:r>
      <w:r w:rsidRPr="00F85797">
        <w:rPr>
          <w:sz w:val="24"/>
          <w:szCs w:val="24"/>
          <w:rtl/>
        </w:rPr>
        <w:t xml:space="preserve"> </w:t>
      </w:r>
      <w:r w:rsidR="00554187" w:rsidRPr="00F85797">
        <w:rPr>
          <w:sz w:val="24"/>
          <w:szCs w:val="24"/>
          <w:rtl/>
        </w:rPr>
        <w:t>–</w:t>
      </w:r>
      <w:r w:rsidR="00554187" w:rsidRPr="00F85797">
        <w:rPr>
          <w:rFonts w:hint="cs"/>
          <w:sz w:val="24"/>
          <w:szCs w:val="24"/>
          <w:rtl/>
        </w:rPr>
        <w:t xml:space="preserve"> המציע</w:t>
      </w:r>
      <w:r w:rsidR="00554187">
        <w:rPr>
          <w:rFonts w:hint="cs"/>
          <w:rtl/>
        </w:rPr>
        <w:t>:</w:t>
      </w:r>
    </w:p>
    <w:p w14:paraId="078C8C62" w14:textId="77777777" w:rsidR="00554187" w:rsidRDefault="008273D1" w:rsidP="00AA29ED">
      <w:pPr>
        <w:pStyle w:val="111110"/>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14:paraId="35F24260" w14:textId="77777777" w:rsidR="00554187" w:rsidRPr="00426CDE" w:rsidRDefault="008273D1" w:rsidP="00AA29ED">
      <w:pPr>
        <w:pStyle w:val="11111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1A00AC3" w14:textId="21FCB13E" w:rsidR="00082200" w:rsidRPr="00372C8B" w:rsidRDefault="008273D1" w:rsidP="00372C8B">
      <w:pPr>
        <w:pStyle w:val="11110"/>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61" w:name="nispach3_1"/>
      <w:r w:rsidRPr="00CE6778">
        <w:rPr>
          <w:rFonts w:hint="cs"/>
          <w:rtl/>
        </w:rPr>
        <w:t>2</w:t>
      </w:r>
      <w:bookmarkEnd w:id="261"/>
      <w:r w:rsidR="00CA733A">
        <w:rPr>
          <w:rFonts w:hint="cs"/>
          <w:rtl/>
        </w:rPr>
        <w:t>.</w:t>
      </w:r>
    </w:p>
    <w:p w14:paraId="23C9DFEA" w14:textId="0529D6B5" w:rsidR="008B27AC" w:rsidRPr="00F85797" w:rsidRDefault="008273D1" w:rsidP="008E79A8">
      <w:pPr>
        <w:pStyle w:val="113"/>
        <w:numPr>
          <w:ilvl w:val="3"/>
          <w:numId w:val="113"/>
        </w:numPr>
        <w:rPr>
          <w:sz w:val="24"/>
          <w:szCs w:val="24"/>
          <w:rtl/>
        </w:rPr>
      </w:pPr>
      <w:r w:rsidRPr="00F85797">
        <w:rPr>
          <w:rFonts w:hint="cs"/>
          <w:sz w:val="24"/>
          <w:szCs w:val="24"/>
          <w:rtl/>
        </w:rPr>
        <w:t xml:space="preserve">היעדר הרשעות </w:t>
      </w:r>
      <w:r w:rsidR="0026686E" w:rsidRPr="00F85797">
        <w:rPr>
          <w:rFonts w:hint="cs"/>
          <w:sz w:val="24"/>
          <w:szCs w:val="24"/>
          <w:rtl/>
        </w:rPr>
        <w:t>-</w:t>
      </w:r>
    </w:p>
    <w:p w14:paraId="129FDE44" w14:textId="77777777" w:rsidR="00082200" w:rsidRPr="00DE0651" w:rsidRDefault="008273D1" w:rsidP="00AA29ED">
      <w:pPr>
        <w:pStyle w:val="111110"/>
      </w:pPr>
      <w:bookmarkStart w:id="262"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 xml:space="preserve">חוק שכר </w:t>
      </w:r>
      <w:r w:rsidRPr="00A92289">
        <w:rPr>
          <w:b/>
          <w:bCs/>
          <w:rtl/>
        </w:rPr>
        <w:lastRenderedPageBreak/>
        <w:t>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A1E8A68" w14:textId="77777777" w:rsidR="004E394B" w:rsidRPr="00082200" w:rsidRDefault="008273D1" w:rsidP="004F6325">
      <w:pPr>
        <w:pStyle w:val="11110"/>
        <w:rPr>
          <w:rtl/>
        </w:rPr>
      </w:pPr>
      <w:r w:rsidRPr="00082200">
        <w:rPr>
          <w:rFonts w:hint="cs"/>
          <w:rtl/>
        </w:rPr>
        <w:t xml:space="preserve">לצורך הוכחת עמידה בתנאי סף זה על המציע לצרף את התצהיר המפורט בנספח </w:t>
      </w:r>
      <w:bookmarkStart w:id="263" w:name="nispach4_1"/>
      <w:r w:rsidRPr="00CE6778">
        <w:rPr>
          <w:rFonts w:hint="cs"/>
          <w:rtl/>
        </w:rPr>
        <w:t>3</w:t>
      </w:r>
      <w:bookmarkEnd w:id="263"/>
      <w:r w:rsidR="00E40724">
        <w:rPr>
          <w:rFonts w:hint="cs"/>
          <w:rtl/>
        </w:rPr>
        <w:t>.</w:t>
      </w:r>
    </w:p>
    <w:bookmarkEnd w:id="262"/>
    <w:p w14:paraId="2CF83EAA" w14:textId="77777777" w:rsidR="008B27AC" w:rsidRPr="00F85797" w:rsidRDefault="008273D1" w:rsidP="00447901">
      <w:pPr>
        <w:pStyle w:val="113"/>
        <w:numPr>
          <w:ilvl w:val="3"/>
          <w:numId w:val="113"/>
        </w:numPr>
        <w:rPr>
          <w:sz w:val="24"/>
          <w:szCs w:val="24"/>
          <w:rtl/>
        </w:rPr>
      </w:pPr>
      <w:r w:rsidRPr="00F85797">
        <w:rPr>
          <w:rFonts w:hint="cs"/>
          <w:sz w:val="24"/>
          <w:szCs w:val="24"/>
          <w:rtl/>
        </w:rPr>
        <w:t xml:space="preserve">ייצוג הולם לאנשים עם מוגבלות  (יש לסמן ב- </w:t>
      </w:r>
      <w:r w:rsidRPr="00F85797">
        <w:rPr>
          <w:rFonts w:hint="cs"/>
          <w:sz w:val="24"/>
          <w:szCs w:val="24"/>
        </w:rPr>
        <w:t>X</w:t>
      </w:r>
      <w:r w:rsidRPr="00F85797">
        <w:rPr>
          <w:rFonts w:hint="cs"/>
          <w:sz w:val="24"/>
          <w:szCs w:val="24"/>
          <w:rtl/>
        </w:rPr>
        <w:t xml:space="preserve"> את</w:t>
      </w:r>
      <w:r w:rsidR="00B11972" w:rsidRPr="00F85797">
        <w:rPr>
          <w:rFonts w:hint="cs"/>
          <w:sz w:val="24"/>
          <w:szCs w:val="24"/>
          <w:rtl/>
        </w:rPr>
        <w:t xml:space="preserve"> אחת מ</w:t>
      </w:r>
      <w:r w:rsidRPr="00F85797">
        <w:rPr>
          <w:rFonts w:hint="cs"/>
          <w:sz w:val="24"/>
          <w:szCs w:val="24"/>
          <w:rtl/>
        </w:rPr>
        <w:t>האפשרו</w:t>
      </w:r>
      <w:r w:rsidR="00B11972" w:rsidRPr="00F85797">
        <w:rPr>
          <w:rFonts w:hint="cs"/>
          <w:sz w:val="24"/>
          <w:szCs w:val="24"/>
          <w:rtl/>
        </w:rPr>
        <w:t>יו</w:t>
      </w:r>
      <w:r w:rsidRPr="00F85797">
        <w:rPr>
          <w:rFonts w:hint="cs"/>
          <w:sz w:val="24"/>
          <w:szCs w:val="24"/>
          <w:rtl/>
        </w:rPr>
        <w:t>ת)</w:t>
      </w:r>
    </w:p>
    <w:p w14:paraId="4A88CF1B" w14:textId="77777777" w:rsidR="004E394B" w:rsidRPr="00DF5D14" w:rsidRDefault="008273D1"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7D7E265B" w14:textId="77777777" w:rsidR="004E394B" w:rsidRPr="00DF5D14" w:rsidRDefault="008273D1"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6B92724F" w14:textId="77777777" w:rsidR="008B27AC" w:rsidRPr="000C3F14" w:rsidRDefault="008273D1" w:rsidP="000C3F14">
      <w:pPr>
        <w:pStyle w:val="113"/>
        <w:numPr>
          <w:ilvl w:val="4"/>
          <w:numId w:val="113"/>
        </w:numPr>
        <w:rPr>
          <w:rFonts w:ascii="Times New Roman" w:hAnsi="Times New Roman"/>
          <w:b w:val="0"/>
          <w:bCs w:val="0"/>
          <w:sz w:val="24"/>
          <w:szCs w:val="24"/>
        </w:rPr>
      </w:pPr>
      <w:r w:rsidRPr="000C3F14">
        <w:rPr>
          <w:rFonts w:ascii="Times New Roman" w:hAnsi="Times New Roman"/>
          <w:b w:val="0"/>
          <w:bCs w:val="0"/>
          <w:sz w:val="24"/>
          <w:szCs w:val="24"/>
          <w:rtl/>
        </w:rPr>
        <w:t>במקרה שהוראות סעיף 9 לחוק שוויון זכויות לאנשים עם מוגבלות חלות על המציע</w:t>
      </w:r>
      <w:r w:rsidR="00C47C96" w:rsidRPr="000C3F14">
        <w:rPr>
          <w:rFonts w:ascii="Times New Roman" w:hAnsi="Times New Roman" w:hint="cs"/>
          <w:b w:val="0"/>
          <w:bCs w:val="0"/>
          <w:sz w:val="24"/>
          <w:szCs w:val="24"/>
          <w:rtl/>
        </w:rPr>
        <w:t>,</w:t>
      </w:r>
      <w:r w:rsidRPr="000C3F14">
        <w:rPr>
          <w:rFonts w:ascii="Times New Roman" w:hAnsi="Times New Roman"/>
          <w:b w:val="0"/>
          <w:bCs w:val="0"/>
          <w:sz w:val="24"/>
          <w:szCs w:val="24"/>
          <w:rtl/>
        </w:rPr>
        <w:t xml:space="preserve"> </w:t>
      </w:r>
      <w:r w:rsidR="00C47C96" w:rsidRPr="000C3F14">
        <w:rPr>
          <w:rFonts w:ascii="Times New Roman" w:hAnsi="Times New Roman" w:hint="cs"/>
          <w:b w:val="0"/>
          <w:bCs w:val="0"/>
          <w:sz w:val="24"/>
          <w:szCs w:val="24"/>
          <w:rtl/>
        </w:rPr>
        <w:t>יש</w:t>
      </w:r>
      <w:r w:rsidRPr="000C3F14">
        <w:rPr>
          <w:rFonts w:ascii="Times New Roman" w:hAnsi="Times New Roman"/>
          <w:b w:val="0"/>
          <w:bCs w:val="0"/>
          <w:sz w:val="24"/>
          <w:szCs w:val="24"/>
          <w:rtl/>
        </w:rPr>
        <w:t xml:space="preserve"> </w:t>
      </w:r>
      <w:r w:rsidRPr="000C3F14">
        <w:rPr>
          <w:rFonts w:ascii="Times New Roman" w:hAnsi="Times New Roman" w:hint="cs"/>
          <w:b w:val="0"/>
          <w:bCs w:val="0"/>
          <w:sz w:val="24"/>
          <w:szCs w:val="24"/>
          <w:rtl/>
        </w:rPr>
        <w:t>ל</w:t>
      </w:r>
      <w:r w:rsidR="00C47C96" w:rsidRPr="000C3F14">
        <w:rPr>
          <w:rFonts w:ascii="Times New Roman" w:hAnsi="Times New Roman" w:hint="cs"/>
          <w:b w:val="0"/>
          <w:bCs w:val="0"/>
          <w:sz w:val="24"/>
          <w:szCs w:val="24"/>
          <w:rtl/>
        </w:rPr>
        <w:t xml:space="preserve">פרט את אופן עמידתו בדרישות החוק: </w:t>
      </w:r>
      <w:r w:rsidRPr="000C3F14">
        <w:rPr>
          <w:rFonts w:ascii="Times New Roman" w:hAnsi="Times New Roman" w:hint="cs"/>
          <w:b w:val="0"/>
          <w:bCs w:val="0"/>
          <w:sz w:val="24"/>
          <w:szCs w:val="24"/>
          <w:rtl/>
        </w:rPr>
        <w:t xml:space="preserve">  </w:t>
      </w:r>
    </w:p>
    <w:p w14:paraId="6C382746" w14:textId="77777777" w:rsidR="004E394B" w:rsidRPr="00DF5D14" w:rsidRDefault="008273D1"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41479BE5" w14:textId="77777777" w:rsidR="004E394B" w:rsidRPr="00DF5D14" w:rsidRDefault="008273D1" w:rsidP="00D75173">
      <w:pPr>
        <w:numPr>
          <w:ilvl w:val="3"/>
          <w:numId w:val="67"/>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73347695" w14:textId="77777777" w:rsidR="004E394B" w:rsidRPr="00DF5D14" w:rsidRDefault="008273D1" w:rsidP="00D75173">
      <w:pPr>
        <w:numPr>
          <w:ilvl w:val="3"/>
          <w:numId w:val="67"/>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3EB61C87" w14:textId="77777777" w:rsidR="00C47C96" w:rsidRPr="00D33E20" w:rsidRDefault="008273D1" w:rsidP="00D33E20">
      <w:pPr>
        <w:pStyle w:val="113"/>
        <w:numPr>
          <w:ilvl w:val="4"/>
          <w:numId w:val="113"/>
        </w:numPr>
        <w:rPr>
          <w:rFonts w:ascii="Times New Roman" w:hAnsi="Times New Roman"/>
          <w:b w:val="0"/>
          <w:bCs w:val="0"/>
          <w:sz w:val="24"/>
          <w:szCs w:val="24"/>
        </w:rPr>
      </w:pPr>
      <w:r w:rsidRPr="00D33E20">
        <w:rPr>
          <w:rFonts w:ascii="Times New Roman" w:hAnsi="Times New Roman"/>
          <w:b w:val="0"/>
          <w:bCs w:val="0"/>
          <w:sz w:val="24"/>
          <w:szCs w:val="24"/>
          <w:rtl/>
        </w:rPr>
        <w:t xml:space="preserve">במקרה שהמציע מעסיק 100 עובדים או יותר </w:t>
      </w:r>
      <w:r w:rsidR="00B11972" w:rsidRPr="00D33E20">
        <w:rPr>
          <w:rFonts w:ascii="Times New Roman" w:hAnsi="Times New Roman" w:hint="cs"/>
          <w:b w:val="0"/>
          <w:bCs w:val="0"/>
          <w:sz w:val="24"/>
          <w:szCs w:val="24"/>
          <w:rtl/>
        </w:rPr>
        <w:t xml:space="preserve">(יש לסמן ב- </w:t>
      </w:r>
      <w:r w:rsidR="00B11972" w:rsidRPr="00D33E20">
        <w:rPr>
          <w:rFonts w:ascii="Times New Roman" w:hAnsi="Times New Roman" w:hint="cs"/>
          <w:b w:val="0"/>
          <w:bCs w:val="0"/>
          <w:sz w:val="24"/>
          <w:szCs w:val="24"/>
        </w:rPr>
        <w:t>X</w:t>
      </w:r>
      <w:r w:rsidR="00B11972" w:rsidRPr="00D33E20">
        <w:rPr>
          <w:rFonts w:ascii="Times New Roman" w:hAnsi="Times New Roman" w:hint="cs"/>
          <w:b w:val="0"/>
          <w:bCs w:val="0"/>
          <w:sz w:val="24"/>
          <w:szCs w:val="24"/>
          <w:rtl/>
        </w:rPr>
        <w:t xml:space="preserve"> את אחת מהאפשרויות)</w:t>
      </w:r>
      <w:r w:rsidRPr="00D33E20">
        <w:rPr>
          <w:rFonts w:ascii="Times New Roman" w:hAnsi="Times New Roman"/>
          <w:b w:val="0"/>
          <w:bCs w:val="0"/>
          <w:sz w:val="24"/>
          <w:szCs w:val="24"/>
          <w:rtl/>
        </w:rPr>
        <w:t>:</w:t>
      </w:r>
    </w:p>
    <w:p w14:paraId="6B713E2F" w14:textId="77777777" w:rsidR="004E394B" w:rsidRPr="00780937" w:rsidRDefault="008273D1" w:rsidP="00D75173">
      <w:pPr>
        <w:numPr>
          <w:ilvl w:val="3"/>
          <w:numId w:val="68"/>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726B746D" w14:textId="77777777" w:rsidR="00672287" w:rsidRDefault="008273D1" w:rsidP="00D75173">
      <w:pPr>
        <w:numPr>
          <w:ilvl w:val="3"/>
          <w:numId w:val="68"/>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03B94920" w14:textId="0F6F10DA" w:rsidR="00732E1D" w:rsidRPr="00610A33" w:rsidRDefault="0076635B" w:rsidP="00FB6542">
      <w:pPr>
        <w:pStyle w:val="113"/>
        <w:numPr>
          <w:ilvl w:val="2"/>
          <w:numId w:val="113"/>
        </w:numPr>
        <w:rPr>
          <w:b w:val="0"/>
          <w:bCs w:val="0"/>
          <w:noProof w:val="0"/>
          <w:sz w:val="24"/>
          <w:szCs w:val="24"/>
          <w:rtl/>
          <w:lang w:eastAsia="en-US"/>
        </w:rPr>
      </w:pPr>
      <w:r w:rsidRPr="00610A33">
        <w:rPr>
          <w:rFonts w:hint="cs"/>
          <w:sz w:val="24"/>
          <w:szCs w:val="24"/>
          <w:rtl/>
        </w:rPr>
        <w:t xml:space="preserve">ערבות הצעה </w:t>
      </w:r>
      <w:r w:rsidRPr="00610A33">
        <w:rPr>
          <w:sz w:val="24"/>
          <w:szCs w:val="24"/>
          <w:rtl/>
        </w:rPr>
        <w:t>–</w:t>
      </w:r>
      <w:r w:rsidR="00732E1D" w:rsidRPr="00610A33">
        <w:rPr>
          <w:rFonts w:hint="cs"/>
          <w:sz w:val="24"/>
          <w:szCs w:val="24"/>
          <w:rtl/>
        </w:rPr>
        <w:t xml:space="preserve"> </w:t>
      </w:r>
      <w:r w:rsidR="00732E1D" w:rsidRPr="00610A33">
        <w:rPr>
          <w:rFonts w:hint="cs"/>
          <w:b w:val="0"/>
          <w:bCs w:val="0"/>
          <w:noProof w:val="0"/>
          <w:sz w:val="24"/>
          <w:szCs w:val="24"/>
          <w:rtl/>
          <w:lang w:eastAsia="en-US"/>
        </w:rPr>
        <w:t xml:space="preserve">לצורך הוכחת עמידה בתנאי סף זה על המציע לצרף את התצהיר המפורט בנספח </w:t>
      </w:r>
      <w:r w:rsidR="00FB6542" w:rsidRPr="00610A33">
        <w:rPr>
          <w:rFonts w:hint="cs"/>
          <w:b w:val="0"/>
          <w:bCs w:val="0"/>
          <w:noProof w:val="0"/>
          <w:sz w:val="24"/>
          <w:szCs w:val="24"/>
          <w:rtl/>
          <w:lang w:eastAsia="en-US"/>
        </w:rPr>
        <w:t>5</w:t>
      </w:r>
      <w:r w:rsidR="00732E1D" w:rsidRPr="00610A33">
        <w:rPr>
          <w:rFonts w:hint="cs"/>
          <w:b w:val="0"/>
          <w:bCs w:val="0"/>
          <w:noProof w:val="0"/>
          <w:sz w:val="24"/>
          <w:szCs w:val="24"/>
          <w:rtl/>
          <w:lang w:eastAsia="en-US"/>
        </w:rPr>
        <w:t>.</w:t>
      </w:r>
    </w:p>
    <w:p w14:paraId="75D6E1FA" w14:textId="77777777" w:rsidR="0076635B" w:rsidRPr="0076635B" w:rsidRDefault="0076635B" w:rsidP="0076635B">
      <w:pPr>
        <w:spacing w:line="360" w:lineRule="auto"/>
        <w:ind w:right="360"/>
        <w:jc w:val="both"/>
        <w:rPr>
          <w:rFonts w:ascii="David" w:hAnsi="David" w:cs="David"/>
        </w:rPr>
      </w:pPr>
    </w:p>
    <w:p w14:paraId="3DA6F7B2" w14:textId="77777777" w:rsidR="00390B5E" w:rsidRDefault="008273D1" w:rsidP="00F85797">
      <w:pPr>
        <w:pStyle w:val="113"/>
        <w:numPr>
          <w:ilvl w:val="1"/>
          <w:numId w:val="113"/>
        </w:numPr>
      </w:pPr>
      <w:bookmarkStart w:id="264" w:name="_Toc43400630"/>
      <w:bookmarkStart w:id="265" w:name="_Toc44931941"/>
      <w:bookmarkStart w:id="266" w:name="_Toc44932028"/>
      <w:bookmarkStart w:id="267" w:name="_Toc53331349"/>
      <w:r w:rsidRPr="00F85797">
        <w:rPr>
          <w:rFonts w:hint="eastAsia"/>
          <w:rtl/>
        </w:rPr>
        <w:t>תנאי</w:t>
      </w:r>
      <w:r w:rsidRPr="00F85797">
        <w:rPr>
          <w:rtl/>
        </w:rPr>
        <w:t xml:space="preserve"> </w:t>
      </w:r>
      <w:r w:rsidRPr="00F85797">
        <w:rPr>
          <w:rFonts w:hint="eastAsia"/>
          <w:rtl/>
        </w:rPr>
        <w:t>סף</w:t>
      </w:r>
      <w:r w:rsidRPr="00F85797">
        <w:rPr>
          <w:rtl/>
        </w:rPr>
        <w:t xml:space="preserve"> </w:t>
      </w:r>
      <w:r w:rsidRPr="00F85797">
        <w:rPr>
          <w:rFonts w:hint="eastAsia"/>
          <w:rtl/>
        </w:rPr>
        <w:t>מקצועיים</w:t>
      </w:r>
      <w:r w:rsidRPr="00F85797">
        <w:rPr>
          <w:rtl/>
        </w:rPr>
        <w:t>:</w:t>
      </w:r>
      <w:bookmarkEnd w:id="264"/>
      <w:bookmarkEnd w:id="265"/>
      <w:bookmarkEnd w:id="266"/>
      <w:bookmarkEnd w:id="267"/>
    </w:p>
    <w:p w14:paraId="497949E5" w14:textId="77777777" w:rsidR="00BB11E1" w:rsidRPr="004F08CB" w:rsidRDefault="008273D1" w:rsidP="004F08CB">
      <w:pPr>
        <w:pStyle w:val="113"/>
        <w:numPr>
          <w:ilvl w:val="2"/>
          <w:numId w:val="113"/>
        </w:numPr>
        <w:rPr>
          <w:rFonts w:eastAsiaTheme="minorHAnsi"/>
          <w:noProof w:val="0"/>
          <w:sz w:val="24"/>
          <w:szCs w:val="24"/>
          <w:lang w:eastAsia="en-US"/>
        </w:rPr>
      </w:pPr>
      <w:r w:rsidRPr="004F08CB">
        <w:rPr>
          <w:rFonts w:eastAsiaTheme="minorHAnsi" w:hint="cs"/>
          <w:noProof w:val="0"/>
          <w:sz w:val="24"/>
          <w:szCs w:val="24"/>
          <w:rtl/>
          <w:lang w:eastAsia="en-US"/>
        </w:rPr>
        <w:lastRenderedPageBreak/>
        <w:t>עם הגשת הצעה זו, המציע מצהיר ומתחייב כי הוא עומד בתנאי הסף המקצועיים המפורטים ב</w:t>
      </w:r>
      <w:r w:rsidRPr="004F08CB">
        <w:rPr>
          <w:rFonts w:eastAsiaTheme="minorHAnsi" w:hint="eastAsia"/>
          <w:noProof w:val="0"/>
          <w:sz w:val="24"/>
          <w:szCs w:val="24"/>
          <w:rtl/>
          <w:lang w:eastAsia="en-US"/>
        </w:rPr>
        <w:t>פרק</w:t>
      </w:r>
      <w:r w:rsidRPr="004F08CB">
        <w:rPr>
          <w:rFonts w:eastAsiaTheme="minorHAnsi"/>
          <w:noProof w:val="0"/>
          <w:sz w:val="24"/>
          <w:szCs w:val="24"/>
          <w:rtl/>
          <w:lang w:eastAsia="en-US"/>
        </w:rPr>
        <w:t xml:space="preserve"> </w:t>
      </w:r>
      <w:r w:rsidRPr="004F08CB">
        <w:rPr>
          <w:rFonts w:eastAsiaTheme="minorHAnsi" w:hint="eastAsia"/>
          <w:noProof w:val="0"/>
          <w:sz w:val="24"/>
          <w:szCs w:val="24"/>
          <w:rtl/>
          <w:lang w:eastAsia="en-US"/>
        </w:rPr>
        <w:t>א</w:t>
      </w:r>
      <w:r w:rsidRPr="004F08CB">
        <w:rPr>
          <w:rFonts w:eastAsiaTheme="minorHAnsi"/>
          <w:noProof w:val="0"/>
          <w:sz w:val="24"/>
          <w:szCs w:val="24"/>
          <w:rtl/>
          <w:lang w:eastAsia="en-US"/>
        </w:rPr>
        <w:t>'</w:t>
      </w:r>
      <w:r w:rsidRPr="004F08CB">
        <w:rPr>
          <w:rFonts w:eastAsiaTheme="minorHAnsi" w:hint="cs"/>
          <w:noProof w:val="0"/>
          <w:sz w:val="24"/>
          <w:szCs w:val="24"/>
          <w:rtl/>
          <w:lang w:eastAsia="en-US"/>
        </w:rPr>
        <w:t xml:space="preserve"> למכרז.</w:t>
      </w:r>
    </w:p>
    <w:p w14:paraId="3636688B" w14:textId="77777777" w:rsidR="00E37FBC" w:rsidRPr="004F08CB" w:rsidRDefault="008273D1" w:rsidP="004F08CB">
      <w:pPr>
        <w:pStyle w:val="113"/>
        <w:numPr>
          <w:ilvl w:val="2"/>
          <w:numId w:val="113"/>
        </w:numPr>
        <w:rPr>
          <w:rFonts w:eastAsiaTheme="minorHAnsi"/>
          <w:noProof w:val="0"/>
          <w:sz w:val="24"/>
          <w:szCs w:val="24"/>
          <w:lang w:eastAsia="en-US"/>
        </w:rPr>
      </w:pPr>
      <w:r w:rsidRPr="004F08CB">
        <w:rPr>
          <w:rFonts w:eastAsiaTheme="minorHAnsi" w:hint="cs"/>
          <w:noProof w:val="0"/>
          <w:sz w:val="24"/>
          <w:szCs w:val="24"/>
          <w:rtl/>
          <w:lang w:eastAsia="en-US"/>
        </w:rPr>
        <w:t xml:space="preserve">המציע יפרט את אופן עמידתו בתנאי סף המקצועיים, </w:t>
      </w:r>
      <w:r w:rsidR="00E37FBC" w:rsidRPr="004F08CB">
        <w:rPr>
          <w:rFonts w:eastAsiaTheme="minorHAnsi" w:hint="cs"/>
          <w:noProof w:val="0"/>
          <w:sz w:val="24"/>
          <w:szCs w:val="24"/>
          <w:rtl/>
          <w:lang w:eastAsia="en-US"/>
        </w:rPr>
        <w:t xml:space="preserve">כמפורט בסעיף 2.3.1 בפרק א' במכרז זה. </w:t>
      </w:r>
    </w:p>
    <w:p w14:paraId="2C07B474" w14:textId="55063A73" w:rsidR="0044677B" w:rsidRPr="0044677B" w:rsidRDefault="0044677B" w:rsidP="0044677B">
      <w:pPr>
        <w:spacing w:line="360" w:lineRule="auto"/>
        <w:ind w:right="-180" w:firstLine="720"/>
        <w:jc w:val="both"/>
        <w:rPr>
          <w:rFonts w:ascii="David" w:hAnsi="David" w:cs="David"/>
        </w:rPr>
      </w:pPr>
      <w:bookmarkStart w:id="268" w:name="show_IfNisayonMetziaShanim_1"/>
      <w:r w:rsidRPr="0044677B">
        <w:rPr>
          <w:rFonts w:ascii="David" w:hAnsi="David" w:cs="David" w:hint="cs"/>
          <w:sz w:val="22"/>
          <w:szCs w:val="22"/>
          <w:rtl/>
        </w:rPr>
        <w:t>על המציע לסמן</w:t>
      </w:r>
      <w:r>
        <w:rPr>
          <w:rFonts w:ascii="David" w:hAnsi="David" w:cs="David" w:hint="cs"/>
          <w:sz w:val="22"/>
          <w:szCs w:val="22"/>
          <w:u w:val="single"/>
          <w:rtl/>
        </w:rPr>
        <w:t xml:space="preserve"> </w:t>
      </w:r>
      <w:r w:rsidRPr="0044677B">
        <w:rPr>
          <w:rFonts w:ascii="David" w:hAnsi="David" w:cs="David" w:hint="cs"/>
          <w:sz w:val="22"/>
          <w:szCs w:val="22"/>
          <w:u w:val="single"/>
          <w:rtl/>
        </w:rPr>
        <w:t xml:space="preserve">ב- </w:t>
      </w:r>
      <w:r w:rsidRPr="0044677B">
        <w:rPr>
          <w:rFonts w:ascii="David" w:hAnsi="David" w:cs="David" w:hint="cs"/>
          <w:sz w:val="22"/>
          <w:szCs w:val="22"/>
          <w:u w:val="single"/>
        </w:rPr>
        <w:t>X</w:t>
      </w:r>
      <w:r w:rsidRPr="0044677B">
        <w:rPr>
          <w:rFonts w:ascii="David" w:hAnsi="David" w:cs="David" w:hint="cs"/>
          <w:sz w:val="22"/>
          <w:szCs w:val="22"/>
          <w:u w:val="single"/>
          <w:rtl/>
        </w:rPr>
        <w:t xml:space="preserve"> את אחת מהאפשרויות:</w:t>
      </w:r>
    </w:p>
    <w:p w14:paraId="3EA28D19" w14:textId="40ABA3C4" w:rsidR="0044677B" w:rsidRPr="004F08CB" w:rsidRDefault="0044677B" w:rsidP="004809A4">
      <w:pPr>
        <w:numPr>
          <w:ilvl w:val="3"/>
          <w:numId w:val="67"/>
        </w:numPr>
        <w:tabs>
          <w:tab w:val="clear" w:pos="2160"/>
        </w:tabs>
        <w:spacing w:line="360" w:lineRule="auto"/>
        <w:ind w:left="1617" w:right="360"/>
        <w:jc w:val="both"/>
        <w:rPr>
          <w:rFonts w:ascii="David" w:hAnsi="David" w:cs="David"/>
          <w:rtl/>
        </w:rPr>
      </w:pPr>
      <w:r w:rsidRPr="004F08CB">
        <w:rPr>
          <w:rFonts w:ascii="David" w:hAnsi="David" w:cs="David"/>
          <w:rtl/>
        </w:rPr>
        <w:t xml:space="preserve">המציע </w:t>
      </w:r>
      <w:r w:rsidRPr="004F08CB">
        <w:rPr>
          <w:rFonts w:ascii="David" w:hAnsi="David" w:cs="David" w:hint="cs"/>
          <w:rtl/>
        </w:rPr>
        <w:t xml:space="preserve">מוכיח </w:t>
      </w:r>
      <w:r w:rsidR="00845A7B" w:rsidRPr="004F08CB">
        <w:rPr>
          <w:rFonts w:ascii="David" w:hAnsi="David" w:cs="David" w:hint="cs"/>
          <w:rtl/>
        </w:rPr>
        <w:t>בטבלה מטה ניסיון</w:t>
      </w:r>
      <w:r w:rsidRPr="004F08CB">
        <w:rPr>
          <w:rFonts w:ascii="David" w:hAnsi="David" w:cs="David" w:hint="cs"/>
          <w:rtl/>
        </w:rPr>
        <w:t xml:space="preserve"> בהתאם לסעיף </w:t>
      </w:r>
      <w:r w:rsidR="004809A4" w:rsidRPr="004F08CB">
        <w:rPr>
          <w:rFonts w:ascii="David" w:hAnsi="David" w:cs="David" w:hint="cs"/>
          <w:rtl/>
        </w:rPr>
        <w:t>2.3.1.1</w:t>
      </w:r>
      <w:r w:rsidRPr="004F08CB">
        <w:rPr>
          <w:rFonts w:ascii="David" w:hAnsi="David" w:cs="David" w:hint="cs"/>
          <w:rtl/>
        </w:rPr>
        <w:t xml:space="preserve"> </w:t>
      </w:r>
      <w:r w:rsidR="004809A4" w:rsidRPr="004F08CB">
        <w:rPr>
          <w:rFonts w:ascii="David" w:hAnsi="David" w:cs="David" w:hint="cs"/>
          <w:rtl/>
        </w:rPr>
        <w:t>בפרק א' למכרז</w:t>
      </w:r>
      <w:r w:rsidRPr="004F08CB">
        <w:rPr>
          <w:rFonts w:ascii="David" w:hAnsi="David" w:cs="David"/>
          <w:rtl/>
        </w:rPr>
        <w:t>.</w:t>
      </w:r>
    </w:p>
    <w:p w14:paraId="2ACD7D14" w14:textId="60DFDF19" w:rsidR="0044677B" w:rsidRPr="004F08CB" w:rsidRDefault="0044677B" w:rsidP="00BD78CA">
      <w:pPr>
        <w:numPr>
          <w:ilvl w:val="3"/>
          <w:numId w:val="67"/>
        </w:numPr>
        <w:tabs>
          <w:tab w:val="clear" w:pos="2160"/>
        </w:tabs>
        <w:spacing w:line="360" w:lineRule="auto"/>
        <w:ind w:left="1617" w:right="360"/>
        <w:jc w:val="both"/>
        <w:rPr>
          <w:rFonts w:ascii="David" w:hAnsi="David" w:cs="David"/>
        </w:rPr>
      </w:pPr>
      <w:r w:rsidRPr="004F08CB">
        <w:rPr>
          <w:rFonts w:ascii="David" w:hAnsi="David" w:cs="David"/>
          <w:rtl/>
        </w:rPr>
        <w:t xml:space="preserve">המציע </w:t>
      </w:r>
      <w:r w:rsidR="00845A7B" w:rsidRPr="004F08CB">
        <w:rPr>
          <w:rFonts w:ascii="David" w:hAnsi="David" w:cs="David" w:hint="cs"/>
          <w:rtl/>
        </w:rPr>
        <w:t xml:space="preserve">מוכיח בטבלה מטה ניסיון בהתאם לסעיף </w:t>
      </w:r>
      <w:r w:rsidR="004809A4" w:rsidRPr="004F08CB">
        <w:rPr>
          <w:rFonts w:ascii="David" w:hAnsi="David" w:cs="David" w:hint="cs"/>
          <w:rtl/>
        </w:rPr>
        <w:t xml:space="preserve">2.3.1.2 </w:t>
      </w:r>
      <w:r w:rsidR="00845A7B" w:rsidRPr="004F08CB">
        <w:rPr>
          <w:rFonts w:ascii="David" w:hAnsi="David" w:cs="David" w:hint="cs"/>
          <w:rtl/>
        </w:rPr>
        <w:t xml:space="preserve"> </w:t>
      </w:r>
      <w:r w:rsidR="004809A4" w:rsidRPr="004F08CB">
        <w:rPr>
          <w:rFonts w:ascii="David" w:hAnsi="David" w:cs="David" w:hint="cs"/>
          <w:rtl/>
        </w:rPr>
        <w:t>בפרק א' למכרז</w:t>
      </w:r>
      <w:r w:rsidR="004809A4" w:rsidRPr="004F08CB">
        <w:rPr>
          <w:rFonts w:ascii="David" w:hAnsi="David" w:cs="David"/>
          <w:rtl/>
        </w:rPr>
        <w:t>.</w:t>
      </w:r>
      <w:r w:rsidR="00845A7B" w:rsidRPr="004F08CB">
        <w:rPr>
          <w:rFonts w:ascii="David" w:hAnsi="David" w:cs="David" w:hint="cs"/>
          <w:rtl/>
        </w:rPr>
        <w:t xml:space="preserve"> </w:t>
      </w:r>
    </w:p>
    <w:p w14:paraId="077EB5A0" w14:textId="77777777" w:rsidR="00BD78CA" w:rsidRPr="00BD78CA" w:rsidRDefault="00BD78CA" w:rsidP="00BD78CA">
      <w:pPr>
        <w:spacing w:line="360" w:lineRule="auto"/>
        <w:ind w:left="1617" w:right="360"/>
        <w:jc w:val="both"/>
        <w:rPr>
          <w:rFonts w:ascii="David" w:hAnsi="David" w:cs="David"/>
          <w:highlight w:val="yellow"/>
          <w:rtl/>
        </w:rPr>
      </w:pPr>
    </w:p>
    <w:tbl>
      <w:tblPr>
        <w:tblpPr w:leftFromText="180" w:rightFromText="180" w:vertAnchor="text" w:horzAnchor="margin" w:tblpY="-59"/>
        <w:bidiVisual/>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8"/>
        <w:gridCol w:w="2151"/>
        <w:gridCol w:w="1571"/>
        <w:gridCol w:w="2556"/>
      </w:tblGrid>
      <w:tr w:rsidR="00496811" w14:paraId="4D73C4A4" w14:textId="77777777" w:rsidTr="00496811">
        <w:trPr>
          <w:trHeight w:val="300"/>
        </w:trPr>
        <w:tc>
          <w:tcPr>
            <w:tcW w:w="1234" w:type="pct"/>
            <w:shd w:val="clear" w:color="auto" w:fill="DDDDDD"/>
            <w:tcMar>
              <w:top w:w="22" w:type="dxa"/>
              <w:left w:w="22" w:type="dxa"/>
              <w:bottom w:w="22" w:type="dxa"/>
              <w:right w:w="22" w:type="dxa"/>
            </w:tcMar>
            <w:vAlign w:val="center"/>
            <w:hideMark/>
          </w:tcPr>
          <w:p w14:paraId="17BD3BE0" w14:textId="77777777" w:rsidR="00496811" w:rsidRDefault="00496811" w:rsidP="00496811">
            <w:pPr>
              <w:jc w:val="center"/>
              <w:rPr>
                <w:rFonts w:ascii="David" w:eastAsia="David" w:hAnsi="David" w:cs="David"/>
                <w:b/>
                <w:bCs/>
                <w:color w:val="000000"/>
                <w:rtl/>
              </w:rPr>
            </w:pPr>
            <w:bookmarkStart w:id="269" w:name="html_yearsexperience_proof_preview"/>
            <w:bookmarkStart w:id="270" w:name="add_yearsExperienceProofAttachment"/>
            <w:bookmarkStart w:id="271" w:name="add_customersProofAttachment"/>
            <w:bookmarkEnd w:id="268"/>
            <w:bookmarkEnd w:id="269"/>
            <w:bookmarkEnd w:id="270"/>
            <w:bookmarkEnd w:id="271"/>
            <w:r>
              <w:rPr>
                <w:rFonts w:ascii="David" w:eastAsia="David" w:hAnsi="David" w:cs="David" w:hint="cs"/>
                <w:b/>
                <w:bCs/>
                <w:color w:val="000000"/>
                <w:rtl/>
              </w:rPr>
              <w:t xml:space="preserve">תקופת </w:t>
            </w:r>
            <w:r>
              <w:rPr>
                <w:rFonts w:ascii="David" w:eastAsia="David" w:hAnsi="David" w:cs="David"/>
                <w:b/>
                <w:bCs/>
                <w:color w:val="000000"/>
                <w:rtl/>
              </w:rPr>
              <w:t xml:space="preserve">התחלה </w:t>
            </w:r>
          </w:p>
          <w:p w14:paraId="51AEC0D0" w14:textId="77777777" w:rsidR="00496811" w:rsidRDefault="00496811" w:rsidP="00496811">
            <w:pPr>
              <w:jc w:val="center"/>
              <w:rPr>
                <w:rFonts w:ascii="David" w:eastAsia="David" w:hAnsi="David" w:cs="David"/>
                <w:b/>
                <w:bCs/>
                <w:color w:val="000000"/>
                <w:rtl/>
              </w:rPr>
            </w:pPr>
            <w:r>
              <w:rPr>
                <w:rFonts w:ascii="David" w:eastAsia="David" w:hAnsi="David" w:cs="David"/>
                <w:b/>
                <w:bCs/>
                <w:color w:val="000000"/>
                <w:rtl/>
              </w:rPr>
              <w:t xml:space="preserve">(יש לציין חודש ושנה) </w:t>
            </w:r>
          </w:p>
        </w:tc>
        <w:tc>
          <w:tcPr>
            <w:tcW w:w="1290" w:type="pct"/>
            <w:shd w:val="clear" w:color="auto" w:fill="DDDDDD"/>
            <w:tcMar>
              <w:top w:w="22" w:type="dxa"/>
              <w:left w:w="20" w:type="dxa"/>
              <w:bottom w:w="22" w:type="dxa"/>
              <w:right w:w="20" w:type="dxa"/>
            </w:tcMar>
            <w:vAlign w:val="center"/>
            <w:hideMark/>
          </w:tcPr>
          <w:p w14:paraId="3827CD7F" w14:textId="77777777" w:rsidR="00496811" w:rsidRDefault="00496811" w:rsidP="00496811">
            <w:pPr>
              <w:jc w:val="center"/>
              <w:rPr>
                <w:rFonts w:ascii="David" w:eastAsia="David" w:hAnsi="David" w:cs="David"/>
                <w:b/>
                <w:bCs/>
                <w:color w:val="000000"/>
                <w:rtl/>
              </w:rPr>
            </w:pPr>
            <w:r>
              <w:rPr>
                <w:rFonts w:ascii="David" w:eastAsia="David" w:hAnsi="David" w:cs="David" w:hint="cs"/>
                <w:b/>
                <w:bCs/>
                <w:color w:val="000000"/>
                <w:rtl/>
              </w:rPr>
              <w:t>תקופת</w:t>
            </w:r>
            <w:r>
              <w:rPr>
                <w:rFonts w:ascii="David" w:eastAsia="David" w:hAnsi="David" w:cs="David"/>
                <w:b/>
                <w:bCs/>
                <w:color w:val="000000"/>
                <w:rtl/>
              </w:rPr>
              <w:t xml:space="preserve"> סיום</w:t>
            </w:r>
          </w:p>
          <w:p w14:paraId="6A03441F" w14:textId="77777777" w:rsidR="00496811" w:rsidRDefault="00496811" w:rsidP="00496811">
            <w:pPr>
              <w:jc w:val="center"/>
              <w:rPr>
                <w:rFonts w:ascii="David" w:eastAsia="David" w:hAnsi="David" w:cs="David"/>
                <w:b/>
                <w:bCs/>
                <w:color w:val="000000"/>
                <w:rtl/>
              </w:rPr>
            </w:pPr>
            <w:r>
              <w:rPr>
                <w:rFonts w:ascii="David" w:eastAsia="David" w:hAnsi="David" w:cs="David"/>
                <w:b/>
                <w:bCs/>
                <w:color w:val="000000"/>
                <w:rtl/>
              </w:rPr>
              <w:t xml:space="preserve"> (יש לציין חודש ושנה) </w:t>
            </w:r>
          </w:p>
        </w:tc>
        <w:tc>
          <w:tcPr>
            <w:tcW w:w="942" w:type="pct"/>
            <w:shd w:val="clear" w:color="auto" w:fill="DDDDDD"/>
            <w:vAlign w:val="center"/>
          </w:tcPr>
          <w:p w14:paraId="1A5941F0" w14:textId="77777777" w:rsidR="00496811" w:rsidRDefault="00496811" w:rsidP="00496811">
            <w:pPr>
              <w:jc w:val="center"/>
              <w:rPr>
                <w:rFonts w:ascii="David" w:eastAsia="David" w:hAnsi="David" w:cs="David"/>
                <w:b/>
                <w:bCs/>
                <w:color w:val="000000"/>
                <w:rtl/>
              </w:rPr>
            </w:pPr>
            <w:r>
              <w:rPr>
                <w:rFonts w:ascii="David" w:eastAsia="David" w:hAnsi="David" w:cs="David"/>
                <w:b/>
                <w:bCs/>
                <w:color w:val="000000"/>
                <w:rtl/>
              </w:rPr>
              <w:t xml:space="preserve">שם </w:t>
            </w:r>
            <w:r>
              <w:rPr>
                <w:rFonts w:ascii="David" w:eastAsia="David" w:hAnsi="David" w:cs="David" w:hint="cs"/>
                <w:b/>
                <w:bCs/>
                <w:color w:val="000000"/>
                <w:rtl/>
              </w:rPr>
              <w:t>הארגון</w:t>
            </w:r>
            <w:r>
              <w:rPr>
                <w:rFonts w:ascii="David" w:eastAsia="David" w:hAnsi="David" w:cs="David"/>
                <w:b/>
                <w:bCs/>
                <w:color w:val="000000"/>
                <w:rtl/>
              </w:rPr>
              <w:t xml:space="preserve"> </w:t>
            </w:r>
          </w:p>
        </w:tc>
        <w:tc>
          <w:tcPr>
            <w:tcW w:w="1533" w:type="pct"/>
            <w:shd w:val="clear" w:color="auto" w:fill="DDDDDD"/>
            <w:tcMar>
              <w:top w:w="22" w:type="dxa"/>
              <w:left w:w="22" w:type="dxa"/>
              <w:bottom w:w="22" w:type="dxa"/>
              <w:right w:w="22" w:type="dxa"/>
            </w:tcMar>
            <w:vAlign w:val="center"/>
            <w:hideMark/>
          </w:tcPr>
          <w:p w14:paraId="6D436482" w14:textId="7D19DAAE" w:rsidR="00496811" w:rsidRDefault="00496811" w:rsidP="00257DC2">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r w:rsidR="00257DC2">
              <w:rPr>
                <w:rFonts w:ascii="David" w:eastAsia="David" w:hAnsi="David" w:cs="David" w:hint="cs"/>
                <w:b/>
                <w:bCs/>
                <w:color w:val="000000"/>
                <w:rtl/>
              </w:rPr>
              <w:t>תוך ציון בדבר</w:t>
            </w:r>
            <w:r>
              <w:rPr>
                <w:rFonts w:ascii="David" w:eastAsia="David" w:hAnsi="David" w:cs="David" w:hint="cs"/>
                <w:b/>
                <w:bCs/>
                <w:color w:val="000000"/>
                <w:rtl/>
              </w:rPr>
              <w:t xml:space="preserve"> שירותי אספקת בגדי העבודה לכמות המתלבשים </w:t>
            </w:r>
            <w:r w:rsidRPr="00960E3B">
              <w:rPr>
                <w:rFonts w:ascii="David" w:eastAsia="David" w:hAnsi="David" w:cs="David" w:hint="cs"/>
                <w:b/>
                <w:bCs/>
                <w:color w:val="000000"/>
                <w:u w:val="single"/>
                <w:rtl/>
              </w:rPr>
              <w:t>בכל שנה</w:t>
            </w:r>
            <w:r>
              <w:rPr>
                <w:rFonts w:ascii="David" w:eastAsia="David" w:hAnsi="David" w:cs="David" w:hint="cs"/>
                <w:b/>
                <w:bCs/>
                <w:color w:val="000000"/>
                <w:rtl/>
              </w:rPr>
              <w:t xml:space="preserve"> </w:t>
            </w:r>
          </w:p>
        </w:tc>
      </w:tr>
      <w:tr w:rsidR="00496811" w14:paraId="15F84D66" w14:textId="77777777" w:rsidTr="00496811">
        <w:trPr>
          <w:trHeight w:val="300"/>
        </w:trPr>
        <w:tc>
          <w:tcPr>
            <w:tcW w:w="1234" w:type="pct"/>
            <w:tcMar>
              <w:top w:w="22" w:type="dxa"/>
              <w:left w:w="22" w:type="dxa"/>
              <w:bottom w:w="22" w:type="dxa"/>
              <w:right w:w="22" w:type="dxa"/>
            </w:tcMar>
            <w:vAlign w:val="center"/>
            <w:hideMark/>
          </w:tcPr>
          <w:p w14:paraId="6D4B9354"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075FEFDC" w14:textId="77777777" w:rsidR="00496811" w:rsidRDefault="00496811" w:rsidP="00496811">
            <w:pPr>
              <w:jc w:val="center"/>
              <w:rPr>
                <w:rFonts w:ascii="David" w:eastAsia="David" w:hAnsi="David" w:cs="David"/>
                <w:b/>
                <w:bCs/>
                <w:color w:val="000000"/>
              </w:rPr>
            </w:pPr>
          </w:p>
        </w:tc>
        <w:tc>
          <w:tcPr>
            <w:tcW w:w="942" w:type="pct"/>
            <w:vAlign w:val="center"/>
          </w:tcPr>
          <w:p w14:paraId="06818598"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31EED450" w14:textId="77777777" w:rsidR="00496811" w:rsidRDefault="00496811" w:rsidP="00496811">
            <w:pPr>
              <w:jc w:val="center"/>
              <w:rPr>
                <w:rFonts w:ascii="David" w:eastAsia="David" w:hAnsi="David" w:cs="David"/>
                <w:b/>
                <w:bCs/>
                <w:color w:val="000000"/>
                <w:rtl/>
              </w:rPr>
            </w:pPr>
          </w:p>
          <w:p w14:paraId="3253CE77" w14:textId="77777777" w:rsidR="00496811" w:rsidRDefault="00496811" w:rsidP="00496811">
            <w:pPr>
              <w:jc w:val="center"/>
              <w:rPr>
                <w:rFonts w:ascii="David" w:eastAsia="David" w:hAnsi="David" w:cs="David"/>
                <w:b/>
                <w:bCs/>
                <w:color w:val="000000"/>
                <w:rtl/>
              </w:rPr>
            </w:pPr>
          </w:p>
          <w:p w14:paraId="5424770F" w14:textId="77777777" w:rsidR="00496811" w:rsidRPr="00BD3F02" w:rsidRDefault="00496811" w:rsidP="00496811">
            <w:pPr>
              <w:jc w:val="center"/>
              <w:rPr>
                <w:rFonts w:ascii="David" w:eastAsia="David" w:hAnsi="David" w:cs="David"/>
                <w:b/>
                <w:bCs/>
                <w:color w:val="000000"/>
              </w:rPr>
            </w:pPr>
          </w:p>
        </w:tc>
      </w:tr>
      <w:tr w:rsidR="00496811" w14:paraId="55509FEB" w14:textId="77777777" w:rsidTr="00496811">
        <w:trPr>
          <w:trHeight w:val="300"/>
        </w:trPr>
        <w:tc>
          <w:tcPr>
            <w:tcW w:w="1234" w:type="pct"/>
            <w:tcMar>
              <w:top w:w="22" w:type="dxa"/>
              <w:left w:w="22" w:type="dxa"/>
              <w:bottom w:w="22" w:type="dxa"/>
              <w:right w:w="22" w:type="dxa"/>
            </w:tcMar>
            <w:vAlign w:val="center"/>
            <w:hideMark/>
          </w:tcPr>
          <w:p w14:paraId="71BDF873"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1FF14F09" w14:textId="77777777" w:rsidR="00496811" w:rsidRDefault="00496811" w:rsidP="00496811">
            <w:pPr>
              <w:jc w:val="center"/>
              <w:rPr>
                <w:rFonts w:ascii="David" w:eastAsia="David" w:hAnsi="David" w:cs="David"/>
                <w:b/>
                <w:bCs/>
                <w:color w:val="000000"/>
              </w:rPr>
            </w:pPr>
          </w:p>
        </w:tc>
        <w:tc>
          <w:tcPr>
            <w:tcW w:w="942" w:type="pct"/>
            <w:vAlign w:val="center"/>
          </w:tcPr>
          <w:p w14:paraId="0771DE78"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36705F09" w14:textId="77777777" w:rsidR="00496811" w:rsidRDefault="00496811" w:rsidP="00496811">
            <w:pPr>
              <w:jc w:val="center"/>
              <w:rPr>
                <w:rFonts w:ascii="David" w:eastAsia="David" w:hAnsi="David" w:cs="David"/>
                <w:b/>
                <w:bCs/>
                <w:color w:val="000000"/>
                <w:rtl/>
              </w:rPr>
            </w:pPr>
          </w:p>
          <w:p w14:paraId="0FFAB404" w14:textId="77777777" w:rsidR="00496811" w:rsidRDefault="00496811" w:rsidP="00496811">
            <w:pPr>
              <w:jc w:val="center"/>
              <w:rPr>
                <w:rFonts w:ascii="David" w:eastAsia="David" w:hAnsi="David" w:cs="David"/>
                <w:b/>
                <w:bCs/>
                <w:color w:val="000000"/>
                <w:rtl/>
              </w:rPr>
            </w:pPr>
          </w:p>
          <w:p w14:paraId="1FD8A578" w14:textId="77777777" w:rsidR="00496811" w:rsidRDefault="00496811" w:rsidP="00496811">
            <w:pPr>
              <w:jc w:val="center"/>
              <w:rPr>
                <w:rFonts w:ascii="David" w:eastAsia="David" w:hAnsi="David" w:cs="David"/>
                <w:b/>
                <w:bCs/>
                <w:color w:val="000000"/>
              </w:rPr>
            </w:pPr>
          </w:p>
        </w:tc>
      </w:tr>
      <w:tr w:rsidR="00496811" w14:paraId="0FD3830A" w14:textId="77777777" w:rsidTr="00496811">
        <w:trPr>
          <w:trHeight w:val="300"/>
        </w:trPr>
        <w:tc>
          <w:tcPr>
            <w:tcW w:w="1234" w:type="pct"/>
            <w:tcMar>
              <w:top w:w="22" w:type="dxa"/>
              <w:left w:w="22" w:type="dxa"/>
              <w:bottom w:w="22" w:type="dxa"/>
              <w:right w:w="22" w:type="dxa"/>
            </w:tcMar>
            <w:vAlign w:val="center"/>
            <w:hideMark/>
          </w:tcPr>
          <w:p w14:paraId="1113E479"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4330B13A" w14:textId="77777777" w:rsidR="00496811" w:rsidRDefault="00496811" w:rsidP="00496811">
            <w:pPr>
              <w:jc w:val="center"/>
              <w:rPr>
                <w:rFonts w:ascii="David" w:eastAsia="David" w:hAnsi="David" w:cs="David"/>
                <w:b/>
                <w:bCs/>
                <w:color w:val="000000"/>
              </w:rPr>
            </w:pPr>
          </w:p>
        </w:tc>
        <w:tc>
          <w:tcPr>
            <w:tcW w:w="942" w:type="pct"/>
            <w:vAlign w:val="center"/>
          </w:tcPr>
          <w:p w14:paraId="3E0BCB8C"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658C8CA7" w14:textId="77777777" w:rsidR="00496811" w:rsidRDefault="00496811" w:rsidP="00496811">
            <w:pPr>
              <w:jc w:val="center"/>
              <w:rPr>
                <w:rFonts w:ascii="David" w:eastAsia="David" w:hAnsi="David" w:cs="David"/>
                <w:b/>
                <w:bCs/>
                <w:color w:val="000000"/>
                <w:rtl/>
              </w:rPr>
            </w:pPr>
          </w:p>
          <w:p w14:paraId="5BFCD7DB" w14:textId="77777777" w:rsidR="00496811" w:rsidRDefault="00496811" w:rsidP="00496811">
            <w:pPr>
              <w:jc w:val="center"/>
              <w:rPr>
                <w:rFonts w:ascii="David" w:eastAsia="David" w:hAnsi="David" w:cs="David"/>
                <w:b/>
                <w:bCs/>
                <w:color w:val="000000"/>
                <w:rtl/>
              </w:rPr>
            </w:pPr>
          </w:p>
          <w:p w14:paraId="0DF1C9B3" w14:textId="77777777" w:rsidR="00496811" w:rsidRDefault="00496811" w:rsidP="00496811">
            <w:pPr>
              <w:jc w:val="center"/>
              <w:rPr>
                <w:rFonts w:ascii="David" w:eastAsia="David" w:hAnsi="David" w:cs="David"/>
                <w:b/>
                <w:bCs/>
                <w:color w:val="000000"/>
              </w:rPr>
            </w:pPr>
          </w:p>
        </w:tc>
      </w:tr>
      <w:tr w:rsidR="00496811" w14:paraId="71524B76" w14:textId="77777777" w:rsidTr="00496811">
        <w:trPr>
          <w:trHeight w:val="300"/>
        </w:trPr>
        <w:tc>
          <w:tcPr>
            <w:tcW w:w="1234" w:type="pct"/>
            <w:tcMar>
              <w:top w:w="22" w:type="dxa"/>
              <w:left w:w="22" w:type="dxa"/>
              <w:bottom w:w="22" w:type="dxa"/>
              <w:right w:w="22" w:type="dxa"/>
            </w:tcMar>
            <w:vAlign w:val="center"/>
            <w:hideMark/>
          </w:tcPr>
          <w:p w14:paraId="4056D426"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5E159483" w14:textId="77777777" w:rsidR="00496811" w:rsidRDefault="00496811" w:rsidP="00496811">
            <w:pPr>
              <w:jc w:val="center"/>
              <w:rPr>
                <w:rFonts w:ascii="David" w:eastAsia="David" w:hAnsi="David" w:cs="David"/>
                <w:b/>
                <w:bCs/>
                <w:color w:val="000000"/>
              </w:rPr>
            </w:pPr>
          </w:p>
        </w:tc>
        <w:tc>
          <w:tcPr>
            <w:tcW w:w="942" w:type="pct"/>
            <w:vAlign w:val="center"/>
          </w:tcPr>
          <w:p w14:paraId="7CEF5634"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04CB0952" w14:textId="77777777" w:rsidR="00496811" w:rsidRDefault="00496811" w:rsidP="00496811">
            <w:pPr>
              <w:jc w:val="center"/>
              <w:rPr>
                <w:rFonts w:ascii="David" w:eastAsia="David" w:hAnsi="David" w:cs="David"/>
                <w:b/>
                <w:bCs/>
                <w:color w:val="000000"/>
                <w:rtl/>
              </w:rPr>
            </w:pPr>
          </w:p>
          <w:p w14:paraId="7C314F26" w14:textId="77777777" w:rsidR="00496811" w:rsidRDefault="00496811" w:rsidP="00496811">
            <w:pPr>
              <w:jc w:val="center"/>
              <w:rPr>
                <w:rFonts w:ascii="David" w:eastAsia="David" w:hAnsi="David" w:cs="David"/>
                <w:b/>
                <w:bCs/>
                <w:color w:val="000000"/>
                <w:rtl/>
              </w:rPr>
            </w:pPr>
          </w:p>
          <w:p w14:paraId="0AB66622" w14:textId="77777777" w:rsidR="00496811" w:rsidRDefault="00496811" w:rsidP="00496811">
            <w:pPr>
              <w:jc w:val="center"/>
              <w:rPr>
                <w:rFonts w:ascii="David" w:eastAsia="David" w:hAnsi="David" w:cs="David"/>
                <w:b/>
                <w:bCs/>
                <w:color w:val="000000"/>
                <w:rtl/>
              </w:rPr>
            </w:pPr>
          </w:p>
          <w:p w14:paraId="1278ED9D" w14:textId="77777777" w:rsidR="00496811" w:rsidRDefault="00496811" w:rsidP="00496811">
            <w:pPr>
              <w:jc w:val="center"/>
              <w:rPr>
                <w:rFonts w:ascii="David" w:eastAsia="David" w:hAnsi="David" w:cs="David"/>
                <w:b/>
                <w:bCs/>
                <w:color w:val="000000"/>
                <w:rtl/>
              </w:rPr>
            </w:pPr>
          </w:p>
          <w:p w14:paraId="4440498C" w14:textId="77777777" w:rsidR="00496811" w:rsidRDefault="00496811" w:rsidP="00496811">
            <w:pPr>
              <w:jc w:val="center"/>
              <w:rPr>
                <w:rFonts w:ascii="David" w:eastAsia="David" w:hAnsi="David" w:cs="David"/>
                <w:b/>
                <w:bCs/>
                <w:color w:val="000000"/>
              </w:rPr>
            </w:pPr>
          </w:p>
        </w:tc>
      </w:tr>
      <w:tr w:rsidR="00496811" w14:paraId="64DE4611" w14:textId="77777777" w:rsidTr="00496811">
        <w:trPr>
          <w:trHeight w:val="300"/>
        </w:trPr>
        <w:tc>
          <w:tcPr>
            <w:tcW w:w="1234" w:type="pct"/>
            <w:tcMar>
              <w:top w:w="22" w:type="dxa"/>
              <w:left w:w="22" w:type="dxa"/>
              <w:bottom w:w="22" w:type="dxa"/>
              <w:right w:w="22" w:type="dxa"/>
            </w:tcMar>
            <w:vAlign w:val="center"/>
            <w:hideMark/>
          </w:tcPr>
          <w:p w14:paraId="7D25D245"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2F008A31" w14:textId="77777777" w:rsidR="00496811" w:rsidRDefault="00496811" w:rsidP="00496811">
            <w:pPr>
              <w:jc w:val="center"/>
              <w:rPr>
                <w:rFonts w:ascii="David" w:eastAsia="David" w:hAnsi="David" w:cs="David"/>
                <w:b/>
                <w:bCs/>
                <w:color w:val="000000"/>
              </w:rPr>
            </w:pPr>
          </w:p>
        </w:tc>
        <w:tc>
          <w:tcPr>
            <w:tcW w:w="942" w:type="pct"/>
            <w:vAlign w:val="center"/>
          </w:tcPr>
          <w:p w14:paraId="42C24DA5"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33299699" w14:textId="77777777" w:rsidR="00496811" w:rsidRDefault="00496811" w:rsidP="00496811">
            <w:pPr>
              <w:jc w:val="center"/>
              <w:rPr>
                <w:rFonts w:ascii="David" w:eastAsia="David" w:hAnsi="David" w:cs="David"/>
                <w:b/>
                <w:bCs/>
                <w:color w:val="000000"/>
                <w:rtl/>
              </w:rPr>
            </w:pPr>
          </w:p>
          <w:p w14:paraId="5D833563" w14:textId="77777777" w:rsidR="00496811" w:rsidRDefault="00496811" w:rsidP="00496811">
            <w:pPr>
              <w:jc w:val="center"/>
              <w:rPr>
                <w:rFonts w:ascii="David" w:eastAsia="David" w:hAnsi="David" w:cs="David"/>
                <w:b/>
                <w:bCs/>
                <w:color w:val="000000"/>
                <w:rtl/>
              </w:rPr>
            </w:pPr>
          </w:p>
          <w:p w14:paraId="0DA3ED96" w14:textId="77777777" w:rsidR="00496811" w:rsidRDefault="00496811" w:rsidP="00496811">
            <w:pPr>
              <w:jc w:val="center"/>
              <w:rPr>
                <w:rFonts w:ascii="David" w:eastAsia="David" w:hAnsi="David" w:cs="David"/>
                <w:b/>
                <w:bCs/>
                <w:color w:val="000000"/>
              </w:rPr>
            </w:pPr>
          </w:p>
        </w:tc>
      </w:tr>
      <w:tr w:rsidR="00496811" w14:paraId="559CD690" w14:textId="77777777" w:rsidTr="00496811">
        <w:trPr>
          <w:trHeight w:val="300"/>
        </w:trPr>
        <w:tc>
          <w:tcPr>
            <w:tcW w:w="1234" w:type="pct"/>
            <w:tcMar>
              <w:top w:w="22" w:type="dxa"/>
              <w:left w:w="22" w:type="dxa"/>
              <w:bottom w:w="22" w:type="dxa"/>
              <w:right w:w="22" w:type="dxa"/>
            </w:tcMar>
            <w:vAlign w:val="center"/>
            <w:hideMark/>
          </w:tcPr>
          <w:p w14:paraId="3E32EB51"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427A66E8" w14:textId="77777777" w:rsidR="00496811" w:rsidRDefault="00496811" w:rsidP="00496811">
            <w:pPr>
              <w:jc w:val="center"/>
              <w:rPr>
                <w:rFonts w:ascii="David" w:eastAsia="David" w:hAnsi="David" w:cs="David"/>
                <w:b/>
                <w:bCs/>
                <w:color w:val="000000"/>
              </w:rPr>
            </w:pPr>
          </w:p>
        </w:tc>
        <w:tc>
          <w:tcPr>
            <w:tcW w:w="942" w:type="pct"/>
            <w:vAlign w:val="center"/>
          </w:tcPr>
          <w:p w14:paraId="6CCA9C02"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33CFEEBD" w14:textId="77777777" w:rsidR="00496811" w:rsidRDefault="00496811" w:rsidP="00496811">
            <w:pPr>
              <w:jc w:val="center"/>
              <w:rPr>
                <w:rFonts w:ascii="David" w:eastAsia="David" w:hAnsi="David" w:cs="David"/>
                <w:b/>
                <w:bCs/>
                <w:color w:val="000000"/>
                <w:rtl/>
              </w:rPr>
            </w:pPr>
          </w:p>
          <w:p w14:paraId="4B06A5CC" w14:textId="77777777" w:rsidR="00496811" w:rsidRDefault="00496811" w:rsidP="00496811">
            <w:pPr>
              <w:jc w:val="center"/>
              <w:rPr>
                <w:rFonts w:ascii="David" w:eastAsia="David" w:hAnsi="David" w:cs="David"/>
                <w:b/>
                <w:bCs/>
                <w:color w:val="000000"/>
                <w:rtl/>
              </w:rPr>
            </w:pPr>
          </w:p>
          <w:p w14:paraId="5913547B" w14:textId="77777777" w:rsidR="00496811" w:rsidRDefault="00496811" w:rsidP="00496811">
            <w:pPr>
              <w:jc w:val="center"/>
              <w:rPr>
                <w:rFonts w:ascii="David" w:eastAsia="David" w:hAnsi="David" w:cs="David"/>
                <w:b/>
                <w:bCs/>
                <w:color w:val="000000"/>
              </w:rPr>
            </w:pPr>
          </w:p>
        </w:tc>
      </w:tr>
    </w:tbl>
    <w:p w14:paraId="6C897DEF" w14:textId="77777777" w:rsidR="00B423D4" w:rsidRDefault="00B423D4" w:rsidP="00B423D4">
      <w:pPr>
        <w:pStyle w:val="20"/>
        <w:numPr>
          <w:ilvl w:val="0"/>
          <w:numId w:val="0"/>
        </w:numPr>
        <w:bidi/>
        <w:ind w:left="342"/>
        <w:jc w:val="both"/>
        <w:rPr>
          <w:b w:val="0"/>
          <w:sz w:val="24"/>
          <w:szCs w:val="24"/>
          <w:rtl/>
        </w:rPr>
      </w:pPr>
    </w:p>
    <w:p w14:paraId="2C797506" w14:textId="03E90295" w:rsidR="00496811" w:rsidRDefault="00496811" w:rsidP="00496811">
      <w:pPr>
        <w:pStyle w:val="20"/>
        <w:numPr>
          <w:ilvl w:val="0"/>
          <w:numId w:val="0"/>
        </w:numPr>
        <w:bidi/>
        <w:ind w:left="342"/>
        <w:jc w:val="both"/>
        <w:rPr>
          <w:b w:val="0"/>
          <w:sz w:val="24"/>
          <w:szCs w:val="24"/>
          <w:rtl/>
        </w:rPr>
      </w:pPr>
      <w:bookmarkStart w:id="272" w:name="show_IfgovaMachzorMatzia_1"/>
      <w:r>
        <w:rPr>
          <w:rFonts w:hint="cs"/>
          <w:b w:val="0"/>
          <w:sz w:val="24"/>
          <w:szCs w:val="24"/>
          <w:rtl/>
        </w:rPr>
        <w:t xml:space="preserve">* ניתן לצרף להצעה מסמך בנפרד עם </w:t>
      </w:r>
      <w:r w:rsidR="00E37FBC">
        <w:rPr>
          <w:rFonts w:hint="cs"/>
          <w:b w:val="0"/>
          <w:sz w:val="24"/>
          <w:szCs w:val="24"/>
          <w:rtl/>
        </w:rPr>
        <w:t xml:space="preserve">נוסח </w:t>
      </w:r>
      <w:r>
        <w:rPr>
          <w:rFonts w:hint="cs"/>
          <w:b w:val="0"/>
          <w:sz w:val="24"/>
          <w:szCs w:val="24"/>
          <w:rtl/>
        </w:rPr>
        <w:t xml:space="preserve">הטבלה </w:t>
      </w:r>
      <w:r w:rsidR="00E37FBC">
        <w:rPr>
          <w:rFonts w:hint="cs"/>
          <w:b w:val="0"/>
          <w:sz w:val="24"/>
          <w:szCs w:val="24"/>
          <w:rtl/>
        </w:rPr>
        <w:t>ש</w:t>
      </w:r>
      <w:r>
        <w:rPr>
          <w:rFonts w:hint="cs"/>
          <w:b w:val="0"/>
          <w:sz w:val="24"/>
          <w:szCs w:val="24"/>
          <w:rtl/>
        </w:rPr>
        <w:t xml:space="preserve">לעיל. </w:t>
      </w:r>
    </w:p>
    <w:p w14:paraId="14C61B1F" w14:textId="4DD7EE9B" w:rsidR="00285F0A" w:rsidRPr="0055270E" w:rsidRDefault="008273D1" w:rsidP="0055270E">
      <w:pPr>
        <w:pStyle w:val="113"/>
        <w:numPr>
          <w:ilvl w:val="2"/>
          <w:numId w:val="113"/>
        </w:numPr>
        <w:rPr>
          <w:rFonts w:eastAsiaTheme="minorHAnsi"/>
          <w:noProof w:val="0"/>
          <w:sz w:val="24"/>
          <w:szCs w:val="24"/>
          <w:lang w:eastAsia="en-US"/>
        </w:rPr>
      </w:pPr>
      <w:r w:rsidRPr="0055270E">
        <w:rPr>
          <w:rFonts w:eastAsiaTheme="minorHAnsi" w:hint="cs"/>
          <w:noProof w:val="0"/>
          <w:sz w:val="24"/>
          <w:szCs w:val="24"/>
          <w:rtl/>
          <w:lang w:eastAsia="en-US"/>
        </w:rPr>
        <w:t>מחזור כספי</w:t>
      </w:r>
      <w:r w:rsidR="00474F3C" w:rsidRPr="0055270E">
        <w:rPr>
          <w:rFonts w:eastAsiaTheme="minorHAnsi"/>
          <w:noProof w:val="0"/>
          <w:sz w:val="24"/>
          <w:szCs w:val="24"/>
          <w:rtl/>
          <w:lang w:eastAsia="en-US"/>
        </w:rPr>
        <w:t xml:space="preserve"> </w:t>
      </w:r>
    </w:p>
    <w:p w14:paraId="0F0B402B" w14:textId="67257685" w:rsidR="00241451" w:rsidRDefault="008273D1" w:rsidP="0026686E">
      <w:pPr>
        <w:spacing w:line="360" w:lineRule="auto"/>
        <w:jc w:val="both"/>
        <w:rPr>
          <w:rFonts w:ascii="David" w:eastAsia="David" w:hAnsi="David" w:cs="David"/>
        </w:rPr>
      </w:pPr>
      <w:r>
        <w:rPr>
          <w:rFonts w:ascii="David" w:eastAsia="David" w:hAnsi="David" w:cs="David"/>
          <w:rtl/>
        </w:rPr>
        <w:t>למציע מחזור כספי שנתי בהיקף שלא יפחת מ-</w:t>
      </w:r>
      <w:r w:rsidR="0026686E">
        <w:rPr>
          <w:rFonts w:ascii="David" w:eastAsia="David" w:hAnsi="David" w:cs="David" w:hint="cs"/>
          <w:rtl/>
        </w:rPr>
        <w:t>1</w:t>
      </w:r>
      <w:r>
        <w:rPr>
          <w:rFonts w:ascii="David" w:eastAsia="David" w:hAnsi="David" w:cs="David"/>
          <w:rtl/>
        </w:rPr>
        <w:t>,</w:t>
      </w:r>
      <w:r w:rsidR="0026686E">
        <w:rPr>
          <w:rFonts w:ascii="David" w:eastAsia="David" w:hAnsi="David" w:cs="David" w:hint="cs"/>
          <w:rtl/>
        </w:rPr>
        <w:t>500</w:t>
      </w:r>
      <w:r>
        <w:rPr>
          <w:rFonts w:ascii="David" w:eastAsia="David" w:hAnsi="David" w:cs="David"/>
          <w:rtl/>
        </w:rPr>
        <w:t xml:space="preserve">,000 ₪, בין השנים 2021-2022, עבור כל שנה. </w:t>
      </w:r>
    </w:p>
    <w:p w14:paraId="3DA9652C" w14:textId="77777777" w:rsidR="00D624D0" w:rsidRDefault="008273D1" w:rsidP="0076540B">
      <w:pPr>
        <w:pStyle w:val="1fb"/>
      </w:pPr>
      <w:r w:rsidRPr="00DF5D14">
        <w:rPr>
          <w:rFonts w:hint="eastAsia"/>
          <w:rtl/>
        </w:rPr>
        <w:t>יש</w:t>
      </w:r>
      <w:r w:rsidRPr="00DF5D14">
        <w:rPr>
          <w:rtl/>
        </w:rPr>
        <w:t xml:space="preserve"> להוסיף את </w:t>
      </w:r>
      <w:r w:rsidRPr="00DF5D14">
        <w:rPr>
          <w:rFonts w:hint="eastAsia"/>
          <w:bCs/>
          <w:rtl/>
        </w:rPr>
        <w:t>נספח</w:t>
      </w:r>
      <w:r w:rsidRPr="00DF5D14">
        <w:rPr>
          <w:bCs/>
          <w:rtl/>
        </w:rPr>
        <w:t xml:space="preserve"> </w:t>
      </w:r>
      <w:bookmarkStart w:id="273" w:name="nispach6_2"/>
      <w:r w:rsidRPr="00DF5D14">
        <w:rPr>
          <w:bCs/>
          <w:rtl/>
        </w:rPr>
        <w:t>4</w:t>
      </w:r>
      <w:bookmarkEnd w:id="273"/>
      <w:r w:rsidRPr="00DF5D14">
        <w:rPr>
          <w:rtl/>
        </w:rPr>
        <w:t xml:space="preserve">, </w:t>
      </w:r>
      <w:r w:rsidRPr="00DF5D14">
        <w:rPr>
          <w:rFonts w:hint="eastAsia"/>
          <w:i/>
          <w:rtl/>
        </w:rPr>
        <w:t>אישור</w:t>
      </w:r>
      <w:r w:rsidRPr="00DF5D14">
        <w:rPr>
          <w:i/>
          <w:rtl/>
        </w:rPr>
        <w:t xml:space="preserve"> רו"ח אודות נתונים מהדוחות הכספיים</w:t>
      </w:r>
      <w:r w:rsidRPr="00DF5D14">
        <w:rPr>
          <w:rtl/>
        </w:rPr>
        <w:t>, לצורך הוכחת עמידה בתנאי סף זה.</w:t>
      </w:r>
      <w:r w:rsidRPr="00D624D0">
        <w:rPr>
          <w:rtl/>
        </w:rPr>
        <w:t xml:space="preserve"> </w:t>
      </w:r>
    </w:p>
    <w:p w14:paraId="1E958371" w14:textId="22C86305" w:rsidR="00257DC2" w:rsidRPr="0055270E" w:rsidRDefault="00257DC2" w:rsidP="0055270E">
      <w:pPr>
        <w:pStyle w:val="113"/>
        <w:numPr>
          <w:ilvl w:val="2"/>
          <w:numId w:val="113"/>
        </w:numPr>
        <w:rPr>
          <w:rFonts w:eastAsiaTheme="minorHAnsi"/>
          <w:noProof w:val="0"/>
          <w:sz w:val="24"/>
          <w:szCs w:val="24"/>
          <w:rtl/>
          <w:lang w:eastAsia="en-US"/>
        </w:rPr>
      </w:pPr>
      <w:bookmarkStart w:id="274" w:name="html_otherCond_desc_proof_preview2"/>
      <w:bookmarkEnd w:id="272"/>
      <w:r w:rsidRPr="0055270E">
        <w:rPr>
          <w:rFonts w:eastAsiaTheme="minorHAnsi"/>
          <w:noProof w:val="0"/>
          <w:sz w:val="24"/>
          <w:szCs w:val="24"/>
          <w:rtl/>
          <w:lang w:eastAsia="en-US"/>
        </w:rPr>
        <w:t>קטלוג מוצרים</w:t>
      </w:r>
    </w:p>
    <w:p w14:paraId="68E05523" w14:textId="050D3D5C" w:rsidR="00257DC2" w:rsidRPr="00257DC2" w:rsidRDefault="00257DC2" w:rsidP="0026686E">
      <w:pPr>
        <w:spacing w:line="360" w:lineRule="auto"/>
        <w:jc w:val="both"/>
        <w:rPr>
          <w:rFonts w:ascii="David" w:eastAsia="David" w:hAnsi="David" w:cs="David"/>
          <w:rtl/>
        </w:rPr>
      </w:pPr>
      <w:r w:rsidRPr="00257DC2">
        <w:rPr>
          <w:rFonts w:ascii="David" w:eastAsia="David" w:hAnsi="David" w:cs="David"/>
          <w:rtl/>
        </w:rPr>
        <w:lastRenderedPageBreak/>
        <w:t xml:space="preserve">מציע שברשותו, במועד האחרון להגשת ההצעות במכרז, קטלוג מוצרים רשמי המכיל </w:t>
      </w:r>
      <w:r w:rsidRPr="003A53A0">
        <w:rPr>
          <w:rFonts w:ascii="David" w:eastAsia="David" w:hAnsi="David" w:cs="David"/>
          <w:rtl/>
        </w:rPr>
        <w:t xml:space="preserve">לפחות </w:t>
      </w:r>
      <w:r w:rsidR="0026686E" w:rsidRPr="003A53A0">
        <w:rPr>
          <w:rFonts w:ascii="David" w:eastAsia="David" w:hAnsi="David" w:cs="David" w:hint="cs"/>
          <w:rtl/>
        </w:rPr>
        <w:t>20</w:t>
      </w:r>
      <w:r w:rsidRPr="00257DC2">
        <w:rPr>
          <w:rFonts w:ascii="David" w:eastAsia="David" w:hAnsi="David" w:cs="David"/>
          <w:rtl/>
        </w:rPr>
        <w:t xml:space="preserve"> פרטי ביגוד שונים.</w:t>
      </w:r>
      <w:r w:rsidR="009612B3">
        <w:rPr>
          <w:rFonts w:ascii="David" w:eastAsia="David" w:hAnsi="David" w:cs="David" w:hint="cs"/>
          <w:rtl/>
        </w:rPr>
        <w:t xml:space="preserve"> </w:t>
      </w:r>
      <w:r w:rsidR="009612B3">
        <w:rPr>
          <w:rFonts w:ascii="David" w:eastAsia="David" w:hAnsi="David" w:cs="David"/>
          <w:rtl/>
        </w:rPr>
        <w:t xml:space="preserve">* לצורך תנאי סף זה "פריט ביגוד" </w:t>
      </w:r>
      <w:r w:rsidR="009612B3">
        <w:rPr>
          <w:rFonts w:ascii="David" w:eastAsia="David" w:hAnsi="David" w:cs="David" w:hint="cs"/>
          <w:rtl/>
        </w:rPr>
        <w:t>-</w:t>
      </w:r>
      <w:r w:rsidR="009612B3">
        <w:rPr>
          <w:rFonts w:ascii="David" w:eastAsia="David" w:hAnsi="David" w:cs="David"/>
          <w:rtl/>
        </w:rPr>
        <w:t xml:space="preserve"> פריט אחד בצבעים שונים ייחשב כפריט אחד בלבד ופרטי הנעלה ייחשבו כפריט. *גם קטלוג המוצג באינטרנט ייחשב כעומד בתנאי סף זה. </w:t>
      </w:r>
    </w:p>
    <w:p w14:paraId="2971BC87" w14:textId="77777777" w:rsidR="004A3C0A" w:rsidRDefault="004A3C0A" w:rsidP="004A3C0A">
      <w:pPr>
        <w:pStyle w:val="11110"/>
        <w:ind w:left="767" w:hanging="765"/>
      </w:pPr>
      <w:r>
        <w:rPr>
          <w:rFonts w:hint="cs"/>
          <w:b/>
          <w:bCs/>
          <w:rtl/>
        </w:rPr>
        <w:t xml:space="preserve">להוכחת עמידה בתנאי זה, על המציע </w:t>
      </w:r>
      <w:r w:rsidRPr="005C5CCA">
        <w:rPr>
          <w:rFonts w:hint="cs"/>
          <w:b/>
          <w:bCs/>
          <w:rtl/>
        </w:rPr>
        <w:t>לסמן כדלהלן</w:t>
      </w:r>
      <w:r>
        <w:rPr>
          <w:rFonts w:hint="cs"/>
          <w:rtl/>
        </w:rPr>
        <w:t xml:space="preserve">:    </w:t>
      </w:r>
    </w:p>
    <w:p w14:paraId="7D7C8F15" w14:textId="75826962" w:rsidR="004A3C0A" w:rsidRPr="00C02068" w:rsidRDefault="002E3B27" w:rsidP="00347F92">
      <w:pPr>
        <w:pStyle w:val="11110"/>
        <w:numPr>
          <w:ilvl w:val="0"/>
          <w:numId w:val="77"/>
        </w:numPr>
        <w:ind w:left="483"/>
        <w:rPr>
          <w:rtl/>
        </w:rPr>
      </w:pPr>
      <w:r>
        <w:rPr>
          <w:rFonts w:hint="cs"/>
          <w:rtl/>
        </w:rPr>
        <w:t xml:space="preserve">למכרז </w:t>
      </w:r>
      <w:r w:rsidR="004A3C0A">
        <w:rPr>
          <w:rFonts w:hint="cs"/>
          <w:rtl/>
        </w:rPr>
        <w:t xml:space="preserve">צורף קטלוג מוצרים רשמי המכיל </w:t>
      </w:r>
      <w:r w:rsidR="004A3C0A" w:rsidRPr="003A53A0">
        <w:rPr>
          <w:rFonts w:hint="cs"/>
          <w:rtl/>
        </w:rPr>
        <w:t xml:space="preserve">לפחות </w:t>
      </w:r>
      <w:r w:rsidR="0026686E" w:rsidRPr="003A53A0">
        <w:rPr>
          <w:rFonts w:hint="cs"/>
          <w:rtl/>
        </w:rPr>
        <w:t>20</w:t>
      </w:r>
      <w:r w:rsidR="004A3C0A" w:rsidRPr="003A53A0">
        <w:rPr>
          <w:rFonts w:hint="cs"/>
          <w:rtl/>
        </w:rPr>
        <w:t xml:space="preserve"> פרטי</w:t>
      </w:r>
      <w:r w:rsidR="004A3C0A">
        <w:rPr>
          <w:rFonts w:hint="cs"/>
          <w:rtl/>
        </w:rPr>
        <w:t xml:space="preserve"> ביגוד שונים. </w:t>
      </w:r>
    </w:p>
    <w:bookmarkEnd w:id="274"/>
    <w:p w14:paraId="2D1A45BA" w14:textId="29164036" w:rsidR="00604B5F" w:rsidRPr="0055270E" w:rsidRDefault="00F27630" w:rsidP="0055270E">
      <w:pPr>
        <w:pStyle w:val="113"/>
        <w:numPr>
          <w:ilvl w:val="2"/>
          <w:numId w:val="113"/>
        </w:numPr>
        <w:rPr>
          <w:rFonts w:eastAsiaTheme="minorHAnsi"/>
          <w:noProof w:val="0"/>
          <w:sz w:val="24"/>
          <w:szCs w:val="24"/>
          <w:lang w:eastAsia="en-US"/>
        </w:rPr>
      </w:pPr>
      <w:r w:rsidRPr="0055270E">
        <w:rPr>
          <w:rFonts w:eastAsiaTheme="minorHAnsi" w:hint="cs"/>
          <w:noProof w:val="0"/>
          <w:sz w:val="24"/>
          <w:szCs w:val="24"/>
          <w:rtl/>
          <w:lang w:eastAsia="en-US"/>
        </w:rPr>
        <w:t>אתר אינטרנט</w:t>
      </w:r>
    </w:p>
    <w:p w14:paraId="78C2B932" w14:textId="28268720" w:rsidR="00241451" w:rsidRDefault="008273D1" w:rsidP="00F27630">
      <w:pPr>
        <w:spacing w:line="360" w:lineRule="auto"/>
        <w:ind w:left="58"/>
        <w:jc w:val="both"/>
        <w:rPr>
          <w:rFonts w:ascii="David" w:eastAsia="David" w:hAnsi="David" w:cs="David"/>
        </w:rPr>
      </w:pPr>
      <w:bookmarkStart w:id="275" w:name="html_otherCond_desc_proof_preview3"/>
      <w:r>
        <w:rPr>
          <w:rFonts w:ascii="David" w:eastAsia="David" w:hAnsi="David" w:cs="David"/>
          <w:rtl/>
        </w:rPr>
        <w:t xml:space="preserve">המציע מפעיל אתר הזמנות אינטרנט </w:t>
      </w:r>
      <w:ins w:id="276" w:author="דגנית סמי" w:date="2024-01-01T08:24:00Z">
        <w:r w:rsidR="00411D37">
          <w:rPr>
            <w:rFonts w:ascii="David" w:eastAsia="David" w:hAnsi="David" w:cs="David" w:hint="cs"/>
            <w:rtl/>
          </w:rPr>
          <w:t xml:space="preserve">או אפליקציה </w:t>
        </w:r>
      </w:ins>
      <w:r w:rsidRPr="003A53A0">
        <w:rPr>
          <w:rFonts w:ascii="David" w:eastAsia="David" w:hAnsi="David" w:cs="David"/>
          <w:rtl/>
        </w:rPr>
        <w:t>לצורך מתן השירותים המפורטים כמפורט בפרק ג' "פירוט השירותים ותכולת ההתקשרות עם הספק הזוכה</w:t>
      </w:r>
      <w:r>
        <w:rPr>
          <w:rFonts w:ascii="David" w:eastAsia="David" w:hAnsi="David" w:cs="David"/>
          <w:rtl/>
        </w:rPr>
        <w:t xml:space="preserve">", ללקוחות עסקיים וזאת במהלך </w:t>
      </w:r>
      <w:r w:rsidR="00C54EE7">
        <w:rPr>
          <w:rFonts w:ascii="David" w:eastAsia="David" w:hAnsi="David" w:cs="David" w:hint="cs"/>
          <w:rtl/>
        </w:rPr>
        <w:t>שלוש (</w:t>
      </w:r>
      <w:r>
        <w:rPr>
          <w:rFonts w:ascii="David" w:eastAsia="David" w:hAnsi="David" w:cs="David"/>
          <w:rtl/>
        </w:rPr>
        <w:t>3</w:t>
      </w:r>
      <w:r w:rsidR="00C54EE7">
        <w:rPr>
          <w:rFonts w:ascii="David" w:eastAsia="David" w:hAnsi="David" w:cs="David" w:hint="cs"/>
          <w:rtl/>
        </w:rPr>
        <w:t>)</w:t>
      </w:r>
      <w:r>
        <w:rPr>
          <w:rFonts w:ascii="David" w:eastAsia="David" w:hAnsi="David" w:cs="David"/>
          <w:rtl/>
        </w:rPr>
        <w:t xml:space="preserve"> השנים האחרונות שקדמו למועד האחרון להגשת הצעות.</w:t>
      </w:r>
    </w:p>
    <w:bookmarkEnd w:id="275"/>
    <w:p w14:paraId="00E12CF6" w14:textId="77777777" w:rsidR="003A53A0" w:rsidRDefault="003A53A0" w:rsidP="00DC2152">
      <w:pPr>
        <w:pStyle w:val="1fb"/>
        <w:rPr>
          <w:rtl/>
        </w:rPr>
      </w:pPr>
    </w:p>
    <w:p w14:paraId="181CC4FD" w14:textId="77777777" w:rsidR="00DC2152" w:rsidRDefault="00DC2152" w:rsidP="00DC2152">
      <w:pPr>
        <w:pStyle w:val="1fb"/>
        <w:rPr>
          <w:rtl/>
        </w:rPr>
      </w:pPr>
      <w:r>
        <w:rPr>
          <w:rFonts w:hint="cs"/>
          <w:b w:val="0"/>
          <w:bCs/>
          <w:rtl/>
        </w:rPr>
        <w:t xml:space="preserve">להוכחת עמידה בתנאי זה, על המציע </w:t>
      </w:r>
      <w:r w:rsidRPr="005C5CCA">
        <w:rPr>
          <w:rFonts w:hint="cs"/>
          <w:b w:val="0"/>
          <w:bCs/>
          <w:rtl/>
        </w:rPr>
        <w:t>לסמן כדלהלן</w:t>
      </w:r>
    </w:p>
    <w:p w14:paraId="3FA20E9F" w14:textId="7B453138" w:rsidR="00C25502" w:rsidRDefault="008273D1" w:rsidP="00347F92">
      <w:pPr>
        <w:pStyle w:val="11110"/>
        <w:numPr>
          <w:ilvl w:val="0"/>
          <w:numId w:val="77"/>
        </w:numPr>
        <w:ind w:left="342" w:hanging="284"/>
      </w:pPr>
      <w:r>
        <w:t xml:space="preserve">  </w:t>
      </w:r>
      <w:r w:rsidR="00381C0B">
        <w:rPr>
          <w:rFonts w:hint="cs"/>
          <w:rtl/>
        </w:rPr>
        <w:t xml:space="preserve">         </w:t>
      </w:r>
      <w:r w:rsidR="00DC2152">
        <w:rPr>
          <w:rFonts w:hint="cs"/>
          <w:rtl/>
        </w:rPr>
        <w:t>הננו מצהירים כי חברתנו מפעילה אתר הזמנות אינטרנט</w:t>
      </w:r>
      <w:r w:rsidR="00C25502">
        <w:rPr>
          <w:rFonts w:hint="cs"/>
          <w:rtl/>
        </w:rPr>
        <w:t xml:space="preserve"> ללקוחות עסקיים וזאת   במהלך שלוש (3) השנים האחרונות שקדמו למועד האחרון להגשת הצעות. </w:t>
      </w:r>
    </w:p>
    <w:p w14:paraId="6F618267" w14:textId="22BDE82B" w:rsidR="00DC2152" w:rsidRDefault="00381C0B" w:rsidP="00DC2152">
      <w:pPr>
        <w:pStyle w:val="1fb"/>
        <w:rPr>
          <w:rtl/>
        </w:rPr>
      </w:pPr>
      <w:r>
        <w:rPr>
          <w:rFonts w:hint="cs"/>
          <w:rtl/>
        </w:rPr>
        <w:t xml:space="preserve">    </w:t>
      </w:r>
    </w:p>
    <w:p w14:paraId="420AB7F3" w14:textId="77777777" w:rsidR="0048523A" w:rsidRDefault="008273D1" w:rsidP="0055270E">
      <w:pPr>
        <w:pStyle w:val="113"/>
        <w:numPr>
          <w:ilvl w:val="0"/>
          <w:numId w:val="113"/>
        </w:numPr>
        <w:jc w:val="center"/>
      </w:pPr>
      <w:bookmarkStart w:id="277" w:name="_Toc256000065"/>
      <w:bookmarkStart w:id="278" w:name="_Toc32477908"/>
      <w:bookmarkStart w:id="279" w:name="_Toc43400631"/>
      <w:bookmarkStart w:id="280" w:name="_Toc44931942"/>
      <w:bookmarkStart w:id="281" w:name="_Toc44932029"/>
      <w:bookmarkStart w:id="282" w:name="_Toc53331350"/>
      <w:bookmarkStart w:id="283" w:name="show_isMarkivIchut_4"/>
      <w:r w:rsidRPr="009241A0">
        <w:rPr>
          <w:rFonts w:hint="cs"/>
          <w:rtl/>
        </w:rPr>
        <w:t>איכות ההצעה</w:t>
      </w:r>
      <w:bookmarkEnd w:id="277"/>
      <w:bookmarkEnd w:id="278"/>
      <w:bookmarkEnd w:id="279"/>
      <w:bookmarkEnd w:id="280"/>
      <w:bookmarkEnd w:id="281"/>
      <w:bookmarkEnd w:id="282"/>
    </w:p>
    <w:p w14:paraId="303FC3C3" w14:textId="77777777" w:rsidR="009241A0" w:rsidRPr="009241A0" w:rsidRDefault="009241A0" w:rsidP="009241A0"/>
    <w:p w14:paraId="1945EB8E" w14:textId="77777777" w:rsidR="00F16F81" w:rsidRDefault="008273D1" w:rsidP="00F552FA">
      <w:pPr>
        <w:pStyle w:val="1fb"/>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2A6A66A7" w14:textId="77777777" w:rsidR="00BC34BA" w:rsidRPr="00137BA1" w:rsidRDefault="00BC34BA" w:rsidP="00071F20">
      <w:pPr>
        <w:pStyle w:val="1fb"/>
        <w:rPr>
          <w:rtl/>
        </w:rPr>
      </w:pPr>
    </w:p>
    <w:p w14:paraId="0FB2FE77" w14:textId="77777777" w:rsidR="00F922F7" w:rsidRPr="0055270E" w:rsidRDefault="008273D1" w:rsidP="0055270E">
      <w:pPr>
        <w:pStyle w:val="113"/>
        <w:numPr>
          <w:ilvl w:val="1"/>
          <w:numId w:val="113"/>
        </w:numPr>
      </w:pPr>
      <w:bookmarkStart w:id="284" w:name="TiurTnaiTavhinimAcher1_1"/>
      <w:bookmarkStart w:id="285" w:name="show_TavhinimAcherB1"/>
      <w:r w:rsidRPr="0055270E">
        <w:rPr>
          <w:rFonts w:hint="eastAsia"/>
          <w:rtl/>
        </w:rPr>
        <w:t>ראיון</w:t>
      </w:r>
      <w:bookmarkEnd w:id="284"/>
      <w:r w:rsidRPr="004765F5">
        <w:rPr>
          <w:rtl/>
        </w:rPr>
        <w:t xml:space="preserve"> –</w:t>
      </w:r>
      <w:r w:rsidR="007F5AEF" w:rsidRPr="004765F5">
        <w:rPr>
          <w:rFonts w:hint="cs"/>
          <w:rtl/>
        </w:rPr>
        <w:t xml:space="preserve"> </w:t>
      </w:r>
      <w:bookmarkStart w:id="286" w:name="MafteachLechisuvTavhinimAcher1_1"/>
    </w:p>
    <w:p w14:paraId="4EF0D3C2" w14:textId="60D8D200" w:rsidR="00E72C28" w:rsidRPr="0055270E" w:rsidRDefault="00BB7779" w:rsidP="0055270E">
      <w:pPr>
        <w:pStyle w:val="113"/>
        <w:numPr>
          <w:ilvl w:val="2"/>
          <w:numId w:val="113"/>
        </w:numPr>
        <w:rPr>
          <w:rFonts w:eastAsiaTheme="minorHAnsi"/>
          <w:b w:val="0"/>
          <w:bCs w:val="0"/>
          <w:noProof w:val="0"/>
          <w:sz w:val="24"/>
          <w:szCs w:val="24"/>
          <w:lang w:eastAsia="en-US"/>
        </w:rPr>
      </w:pPr>
      <w:r w:rsidRPr="0055270E">
        <w:rPr>
          <w:rFonts w:eastAsiaTheme="minorHAnsi" w:hint="cs"/>
          <w:b w:val="0"/>
          <w:bCs w:val="0"/>
          <w:noProof w:val="0"/>
          <w:sz w:val="24"/>
          <w:szCs w:val="24"/>
          <w:rtl/>
          <w:lang w:eastAsia="en-US"/>
        </w:rPr>
        <w:t xml:space="preserve">לראיון והמצגת יוזמן המציע ומנהל הלקוח. </w:t>
      </w:r>
    </w:p>
    <w:p w14:paraId="07F89112" w14:textId="0B170676" w:rsidR="00BB7779" w:rsidRPr="0055270E" w:rsidRDefault="008273D1" w:rsidP="0055270E">
      <w:pPr>
        <w:pStyle w:val="113"/>
        <w:numPr>
          <w:ilvl w:val="2"/>
          <w:numId w:val="113"/>
        </w:numPr>
        <w:rPr>
          <w:rFonts w:eastAsiaTheme="minorHAnsi"/>
          <w:b w:val="0"/>
          <w:bCs w:val="0"/>
          <w:noProof w:val="0"/>
          <w:sz w:val="24"/>
          <w:szCs w:val="24"/>
          <w:rtl/>
          <w:lang w:eastAsia="en-US"/>
        </w:rPr>
      </w:pPr>
      <w:r w:rsidRPr="0055270E">
        <w:rPr>
          <w:rFonts w:eastAsiaTheme="minorHAnsi" w:hint="cs"/>
          <w:b w:val="0"/>
          <w:bCs w:val="0"/>
          <w:noProof w:val="0"/>
          <w:sz w:val="24"/>
          <w:szCs w:val="24"/>
          <w:rtl/>
          <w:lang w:eastAsia="en-US"/>
        </w:rPr>
        <w:t>במסגרת הר</w:t>
      </w:r>
      <w:r w:rsidR="00A45748" w:rsidRPr="0055270E">
        <w:rPr>
          <w:rFonts w:eastAsiaTheme="minorHAnsi" w:hint="cs"/>
          <w:b w:val="0"/>
          <w:bCs w:val="0"/>
          <w:noProof w:val="0"/>
          <w:sz w:val="24"/>
          <w:szCs w:val="24"/>
          <w:rtl/>
          <w:lang w:eastAsia="en-US"/>
        </w:rPr>
        <w:t xml:space="preserve">יאיון תתרשם הרשות </w:t>
      </w:r>
      <w:proofErr w:type="spellStart"/>
      <w:r w:rsidR="00A45748" w:rsidRPr="0055270E">
        <w:rPr>
          <w:rFonts w:eastAsiaTheme="minorHAnsi" w:hint="cs"/>
          <w:b w:val="0"/>
          <w:bCs w:val="0"/>
          <w:noProof w:val="0"/>
          <w:sz w:val="24"/>
          <w:szCs w:val="24"/>
          <w:rtl/>
          <w:lang w:eastAsia="en-US"/>
        </w:rPr>
        <w:t>מהמציע</w:t>
      </w:r>
      <w:proofErr w:type="spellEnd"/>
      <w:r w:rsidR="00A45748" w:rsidRPr="0055270E">
        <w:rPr>
          <w:rFonts w:eastAsiaTheme="minorHAnsi" w:hint="cs"/>
          <w:b w:val="0"/>
          <w:bCs w:val="0"/>
          <w:noProof w:val="0"/>
          <w:sz w:val="24"/>
          <w:szCs w:val="24"/>
          <w:rtl/>
          <w:lang w:eastAsia="en-US"/>
        </w:rPr>
        <w:t>, מהצגת ניסיונו, התאמתו לצרכי הרשות והצגת</w:t>
      </w:r>
      <w:r w:rsidRPr="0055270E">
        <w:rPr>
          <w:rFonts w:eastAsiaTheme="minorHAnsi" w:hint="cs"/>
          <w:b w:val="0"/>
          <w:bCs w:val="0"/>
          <w:noProof w:val="0"/>
          <w:sz w:val="24"/>
          <w:szCs w:val="24"/>
          <w:rtl/>
          <w:lang w:eastAsia="en-US"/>
        </w:rPr>
        <w:t xml:space="preserve"> </w:t>
      </w:r>
      <w:r w:rsidR="00DF05A2" w:rsidRPr="0055270E">
        <w:rPr>
          <w:rFonts w:eastAsiaTheme="minorHAnsi" w:hint="cs"/>
          <w:b w:val="0"/>
          <w:bCs w:val="0"/>
          <w:noProof w:val="0"/>
          <w:sz w:val="24"/>
          <w:szCs w:val="24"/>
          <w:rtl/>
          <w:lang w:eastAsia="en-US"/>
        </w:rPr>
        <w:t xml:space="preserve"> </w:t>
      </w:r>
      <w:r w:rsidR="00F922F7" w:rsidRPr="0055270E">
        <w:rPr>
          <w:rFonts w:eastAsiaTheme="minorHAnsi" w:hint="cs"/>
          <w:b w:val="0"/>
          <w:bCs w:val="0"/>
          <w:noProof w:val="0"/>
          <w:sz w:val="24"/>
          <w:szCs w:val="24"/>
          <w:rtl/>
          <w:lang w:eastAsia="en-US"/>
        </w:rPr>
        <w:t>הקטלוג הרשמי</w:t>
      </w:r>
      <w:r w:rsidR="00A51A24" w:rsidRPr="0055270E">
        <w:rPr>
          <w:rFonts w:eastAsiaTheme="minorHAnsi" w:hint="cs"/>
          <w:b w:val="0"/>
          <w:bCs w:val="0"/>
          <w:noProof w:val="0"/>
          <w:sz w:val="24"/>
          <w:szCs w:val="24"/>
          <w:rtl/>
          <w:lang w:eastAsia="en-US"/>
        </w:rPr>
        <w:t xml:space="preserve"> </w:t>
      </w:r>
      <w:r w:rsidRPr="0055270E">
        <w:rPr>
          <w:rFonts w:eastAsiaTheme="minorHAnsi" w:hint="cs"/>
          <w:b w:val="0"/>
          <w:bCs w:val="0"/>
          <w:noProof w:val="0"/>
          <w:sz w:val="24"/>
          <w:szCs w:val="24"/>
          <w:rtl/>
          <w:lang w:eastAsia="en-US"/>
        </w:rPr>
        <w:t>אשר צורף למסמכי המכרז.</w:t>
      </w:r>
    </w:p>
    <w:p w14:paraId="7E4C1167" w14:textId="60E74505" w:rsidR="00A45748" w:rsidRPr="0055270E" w:rsidRDefault="00A45748" w:rsidP="007D53EA">
      <w:pPr>
        <w:pStyle w:val="113"/>
        <w:numPr>
          <w:ilvl w:val="2"/>
          <w:numId w:val="113"/>
        </w:numPr>
        <w:rPr>
          <w:rFonts w:eastAsiaTheme="minorHAnsi"/>
          <w:b w:val="0"/>
          <w:bCs w:val="0"/>
          <w:noProof w:val="0"/>
          <w:sz w:val="24"/>
          <w:szCs w:val="24"/>
          <w:rtl/>
          <w:lang w:eastAsia="en-US"/>
        </w:rPr>
      </w:pPr>
      <w:r w:rsidRPr="0055270E">
        <w:rPr>
          <w:rFonts w:eastAsiaTheme="minorHAnsi"/>
          <w:b w:val="0"/>
          <w:bCs w:val="0"/>
          <w:noProof w:val="0"/>
          <w:sz w:val="24"/>
          <w:szCs w:val="24"/>
          <w:rtl/>
          <w:lang w:eastAsia="en-US"/>
        </w:rPr>
        <w:t xml:space="preserve">בנוסף, יידרש המציע להציג במהלך הריאיון </w:t>
      </w:r>
      <w:r w:rsidR="007D53EA">
        <w:rPr>
          <w:rFonts w:eastAsiaTheme="minorHAnsi" w:hint="cs"/>
          <w:b w:val="0"/>
          <w:bCs w:val="0"/>
          <w:noProof w:val="0"/>
          <w:sz w:val="24"/>
          <w:szCs w:val="24"/>
          <w:rtl/>
          <w:lang w:eastAsia="en-US"/>
        </w:rPr>
        <w:t>שישה</w:t>
      </w:r>
      <w:r w:rsidRPr="0055270E">
        <w:rPr>
          <w:rFonts w:eastAsiaTheme="minorHAnsi"/>
          <w:b w:val="0"/>
          <w:bCs w:val="0"/>
          <w:noProof w:val="0"/>
          <w:sz w:val="24"/>
          <w:szCs w:val="24"/>
          <w:rtl/>
          <w:lang w:eastAsia="en-US"/>
        </w:rPr>
        <w:t xml:space="preserve"> פר</w:t>
      </w:r>
      <w:r w:rsidRPr="0055270E">
        <w:rPr>
          <w:rFonts w:eastAsiaTheme="minorHAnsi" w:hint="cs"/>
          <w:b w:val="0"/>
          <w:bCs w:val="0"/>
          <w:noProof w:val="0"/>
          <w:sz w:val="24"/>
          <w:szCs w:val="24"/>
          <w:rtl/>
          <w:lang w:eastAsia="en-US"/>
        </w:rPr>
        <w:t>י</w:t>
      </w:r>
      <w:r w:rsidRPr="0055270E">
        <w:rPr>
          <w:rFonts w:eastAsiaTheme="minorHAnsi"/>
          <w:b w:val="0"/>
          <w:bCs w:val="0"/>
          <w:noProof w:val="0"/>
          <w:sz w:val="24"/>
          <w:szCs w:val="24"/>
          <w:rtl/>
          <w:lang w:eastAsia="en-US"/>
        </w:rPr>
        <w:t>טי לבוש כאמור להלן:</w:t>
      </w:r>
    </w:p>
    <w:p w14:paraId="4744A3F7" w14:textId="77777777" w:rsidR="00A45748" w:rsidRPr="00C2426E" w:rsidRDefault="00A45748" w:rsidP="00E915DD">
      <w:pPr>
        <w:pStyle w:val="af4"/>
        <w:numPr>
          <w:ilvl w:val="0"/>
          <w:numId w:val="90"/>
        </w:numPr>
        <w:spacing w:line="360" w:lineRule="auto"/>
        <w:jc w:val="both"/>
        <w:rPr>
          <w:rFonts w:ascii="David" w:hAnsi="David" w:cs="David"/>
          <w:b/>
          <w:kern w:val="28"/>
          <w:rtl/>
        </w:rPr>
      </w:pPr>
      <w:r w:rsidRPr="00C2426E">
        <w:rPr>
          <w:rFonts w:ascii="David" w:hAnsi="David" w:cs="David"/>
          <w:b/>
          <w:kern w:val="28"/>
          <w:rtl/>
        </w:rPr>
        <w:t>מכנסי</w:t>
      </w:r>
      <w:r w:rsidRPr="00C2426E">
        <w:rPr>
          <w:rFonts w:ascii="David" w:hAnsi="David" w:cs="David" w:hint="cs"/>
          <w:b/>
          <w:kern w:val="28"/>
          <w:rtl/>
        </w:rPr>
        <w:t xml:space="preserve">ם </w:t>
      </w:r>
      <w:r w:rsidRPr="00C2426E">
        <w:rPr>
          <w:rFonts w:ascii="David" w:hAnsi="David" w:cs="David"/>
          <w:b/>
          <w:kern w:val="28"/>
          <w:rtl/>
        </w:rPr>
        <w:t>גזרה גבוהה</w:t>
      </w:r>
      <w:r w:rsidRPr="00C2426E">
        <w:rPr>
          <w:rFonts w:ascii="David" w:hAnsi="David" w:cs="David" w:hint="cs"/>
          <w:b/>
          <w:kern w:val="28"/>
          <w:rtl/>
        </w:rPr>
        <w:t xml:space="preserve"> אחד לנשים</w:t>
      </w:r>
      <w:r w:rsidRPr="00C2426E">
        <w:rPr>
          <w:rFonts w:ascii="David" w:hAnsi="David" w:cs="David"/>
          <w:b/>
          <w:kern w:val="28"/>
          <w:rtl/>
        </w:rPr>
        <w:t>.</w:t>
      </w:r>
    </w:p>
    <w:p w14:paraId="2F5304D6" w14:textId="77777777" w:rsidR="00A45748" w:rsidRPr="00C2426E" w:rsidRDefault="00A45748" w:rsidP="00E915DD">
      <w:pPr>
        <w:pStyle w:val="af4"/>
        <w:numPr>
          <w:ilvl w:val="0"/>
          <w:numId w:val="90"/>
        </w:numPr>
        <w:spacing w:line="360" w:lineRule="auto"/>
        <w:jc w:val="both"/>
        <w:rPr>
          <w:rFonts w:ascii="David" w:hAnsi="David" w:cs="David"/>
          <w:b/>
          <w:kern w:val="28"/>
        </w:rPr>
      </w:pPr>
      <w:r w:rsidRPr="00C2426E">
        <w:rPr>
          <w:rFonts w:ascii="David" w:hAnsi="David" w:cs="David" w:hint="cs"/>
          <w:b/>
          <w:kern w:val="28"/>
          <w:rtl/>
        </w:rPr>
        <w:t>מכנסיים גזרה גבוהה אחד לגברים.</w:t>
      </w:r>
    </w:p>
    <w:p w14:paraId="1EED51DF" w14:textId="77777777" w:rsidR="00A45748" w:rsidRPr="00C2426E" w:rsidRDefault="00A45748" w:rsidP="00E915DD">
      <w:pPr>
        <w:pStyle w:val="af4"/>
        <w:numPr>
          <w:ilvl w:val="0"/>
          <w:numId w:val="90"/>
        </w:numPr>
        <w:spacing w:line="360" w:lineRule="auto"/>
        <w:jc w:val="both"/>
        <w:rPr>
          <w:rFonts w:ascii="David" w:hAnsi="David" w:cs="David"/>
          <w:b/>
          <w:kern w:val="28"/>
        </w:rPr>
      </w:pPr>
      <w:r w:rsidRPr="00C2426E">
        <w:rPr>
          <w:rFonts w:ascii="David" w:hAnsi="David" w:cs="David"/>
          <w:b/>
          <w:kern w:val="28"/>
          <w:rtl/>
        </w:rPr>
        <w:lastRenderedPageBreak/>
        <w:t xml:space="preserve">מכנסיים טקטיים (דגמ"ח) </w:t>
      </w:r>
      <w:r w:rsidRPr="00C2426E">
        <w:rPr>
          <w:rFonts w:ascii="David" w:hAnsi="David" w:cs="David" w:hint="cs"/>
          <w:b/>
          <w:kern w:val="28"/>
          <w:rtl/>
        </w:rPr>
        <w:t xml:space="preserve">אחד </w:t>
      </w:r>
      <w:r w:rsidRPr="00C2426E">
        <w:rPr>
          <w:rFonts w:ascii="David" w:hAnsi="David" w:cs="David"/>
          <w:b/>
          <w:kern w:val="28"/>
          <w:rtl/>
        </w:rPr>
        <w:t>לגברים.</w:t>
      </w:r>
    </w:p>
    <w:p w14:paraId="116AA078" w14:textId="77777777" w:rsidR="00A45748" w:rsidRPr="00C2426E" w:rsidRDefault="00A45748" w:rsidP="00E915DD">
      <w:pPr>
        <w:pStyle w:val="af4"/>
        <w:numPr>
          <w:ilvl w:val="0"/>
          <w:numId w:val="90"/>
        </w:numPr>
        <w:spacing w:line="360" w:lineRule="auto"/>
        <w:jc w:val="both"/>
        <w:rPr>
          <w:rFonts w:ascii="David" w:hAnsi="David" w:cs="David"/>
          <w:b/>
          <w:kern w:val="28"/>
        </w:rPr>
      </w:pPr>
      <w:r w:rsidRPr="00C2426E">
        <w:rPr>
          <w:rFonts w:ascii="David" w:hAnsi="David" w:cs="David"/>
          <w:b/>
          <w:kern w:val="28"/>
          <w:rtl/>
        </w:rPr>
        <w:t xml:space="preserve">חולצת פולו </w:t>
      </w:r>
      <w:r w:rsidRPr="00C2426E">
        <w:rPr>
          <w:rFonts w:ascii="David" w:hAnsi="David" w:cs="David" w:hint="cs"/>
          <w:b/>
          <w:kern w:val="28"/>
          <w:rtl/>
        </w:rPr>
        <w:t xml:space="preserve">אחת </w:t>
      </w:r>
      <w:r w:rsidRPr="00C2426E">
        <w:rPr>
          <w:rFonts w:ascii="David" w:hAnsi="David" w:cs="David"/>
          <w:b/>
          <w:kern w:val="28"/>
          <w:rtl/>
        </w:rPr>
        <w:t>מחויטת</w:t>
      </w:r>
      <w:r w:rsidRPr="00C2426E">
        <w:rPr>
          <w:rFonts w:ascii="David" w:hAnsi="David" w:cs="David" w:hint="cs"/>
          <w:b/>
          <w:kern w:val="28"/>
          <w:rtl/>
        </w:rPr>
        <w:t xml:space="preserve"> לגברים </w:t>
      </w:r>
      <w:proofErr w:type="spellStart"/>
      <w:r w:rsidRPr="00C2426E">
        <w:rPr>
          <w:rFonts w:ascii="David" w:hAnsi="David" w:cs="David"/>
          <w:b/>
          <w:kern w:val="28"/>
          <w:rtl/>
        </w:rPr>
        <w:t>מנדפת</w:t>
      </w:r>
      <w:proofErr w:type="spellEnd"/>
      <w:r w:rsidRPr="00C2426E">
        <w:rPr>
          <w:rFonts w:ascii="David" w:hAnsi="David" w:cs="David"/>
          <w:b/>
          <w:kern w:val="28"/>
          <w:rtl/>
        </w:rPr>
        <w:t xml:space="preserve"> זיעה</w:t>
      </w:r>
      <w:r w:rsidRPr="00C2426E">
        <w:rPr>
          <w:rFonts w:ascii="David" w:hAnsi="David" w:cs="David" w:hint="cs"/>
          <w:b/>
          <w:kern w:val="28"/>
          <w:rtl/>
        </w:rPr>
        <w:t>.</w:t>
      </w:r>
    </w:p>
    <w:p w14:paraId="429AE7DF" w14:textId="77777777" w:rsidR="00A45748" w:rsidRPr="00C2426E" w:rsidRDefault="00A45748" w:rsidP="00E915DD">
      <w:pPr>
        <w:pStyle w:val="af4"/>
        <w:numPr>
          <w:ilvl w:val="0"/>
          <w:numId w:val="90"/>
        </w:numPr>
        <w:spacing w:line="360" w:lineRule="auto"/>
        <w:jc w:val="both"/>
        <w:rPr>
          <w:rFonts w:ascii="David" w:hAnsi="David" w:cs="David"/>
          <w:b/>
          <w:kern w:val="28"/>
        </w:rPr>
      </w:pPr>
      <w:r w:rsidRPr="00C2426E">
        <w:rPr>
          <w:rFonts w:ascii="David" w:hAnsi="David" w:cs="David"/>
          <w:b/>
          <w:kern w:val="28"/>
          <w:rtl/>
        </w:rPr>
        <w:t>חולצת פולו</w:t>
      </w:r>
      <w:r w:rsidRPr="00C2426E">
        <w:rPr>
          <w:rFonts w:ascii="David" w:hAnsi="David" w:cs="David" w:hint="cs"/>
          <w:b/>
          <w:kern w:val="28"/>
          <w:rtl/>
        </w:rPr>
        <w:t xml:space="preserve"> אחת</w:t>
      </w:r>
      <w:r w:rsidRPr="00C2426E">
        <w:rPr>
          <w:rFonts w:ascii="David" w:hAnsi="David" w:cs="David"/>
          <w:b/>
          <w:kern w:val="28"/>
          <w:rtl/>
        </w:rPr>
        <w:t xml:space="preserve"> מחויטת</w:t>
      </w:r>
      <w:r w:rsidRPr="00C2426E">
        <w:rPr>
          <w:rFonts w:ascii="David" w:hAnsi="David" w:cs="David" w:hint="cs"/>
          <w:b/>
          <w:kern w:val="28"/>
          <w:rtl/>
        </w:rPr>
        <w:t xml:space="preserve"> לנשים </w:t>
      </w:r>
      <w:proofErr w:type="spellStart"/>
      <w:r w:rsidRPr="00C2426E">
        <w:rPr>
          <w:rFonts w:ascii="David" w:hAnsi="David" w:cs="David"/>
          <w:b/>
          <w:kern w:val="28"/>
          <w:rtl/>
        </w:rPr>
        <w:t>מנדפת</w:t>
      </w:r>
      <w:proofErr w:type="spellEnd"/>
      <w:r w:rsidRPr="00C2426E">
        <w:rPr>
          <w:rFonts w:ascii="David" w:hAnsi="David" w:cs="David"/>
          <w:b/>
          <w:kern w:val="28"/>
          <w:rtl/>
        </w:rPr>
        <w:t xml:space="preserve"> זיעה</w:t>
      </w:r>
      <w:r w:rsidRPr="00C2426E">
        <w:rPr>
          <w:rFonts w:ascii="David" w:hAnsi="David" w:cs="David" w:hint="cs"/>
          <w:b/>
          <w:kern w:val="28"/>
          <w:rtl/>
        </w:rPr>
        <w:t>.</w:t>
      </w:r>
    </w:p>
    <w:p w14:paraId="4BBE2C67" w14:textId="77777777" w:rsidR="00A45748" w:rsidRPr="00C2426E" w:rsidRDefault="00A45748" w:rsidP="00E915DD">
      <w:pPr>
        <w:pStyle w:val="af4"/>
        <w:numPr>
          <w:ilvl w:val="0"/>
          <w:numId w:val="90"/>
        </w:numPr>
        <w:spacing w:line="360" w:lineRule="auto"/>
        <w:jc w:val="both"/>
        <w:rPr>
          <w:rFonts w:ascii="David" w:hAnsi="David" w:cs="David"/>
          <w:b/>
          <w:kern w:val="28"/>
          <w:rtl/>
        </w:rPr>
      </w:pPr>
      <w:r w:rsidRPr="00C2426E">
        <w:rPr>
          <w:rFonts w:ascii="David" w:hAnsi="David" w:cs="David"/>
          <w:b/>
          <w:kern w:val="28"/>
          <w:rtl/>
        </w:rPr>
        <w:t>פליז יוניסקס.</w:t>
      </w:r>
    </w:p>
    <w:p w14:paraId="59BA55D1" w14:textId="77777777" w:rsidR="00A45748" w:rsidRPr="00C2426E" w:rsidRDefault="00A45748" w:rsidP="00C2426E">
      <w:pPr>
        <w:bidi w:val="0"/>
        <w:spacing w:line="360" w:lineRule="auto"/>
        <w:jc w:val="right"/>
        <w:rPr>
          <w:rFonts w:ascii="David" w:hAnsi="David" w:cs="David"/>
          <w:b/>
          <w:kern w:val="28"/>
          <w:rtl/>
        </w:rPr>
      </w:pPr>
    </w:p>
    <w:p w14:paraId="773E1187" w14:textId="45946B40" w:rsidR="00A45748" w:rsidRPr="0055270E" w:rsidRDefault="00A45748" w:rsidP="0055270E">
      <w:pPr>
        <w:pStyle w:val="113"/>
        <w:numPr>
          <w:ilvl w:val="2"/>
          <w:numId w:val="113"/>
        </w:numPr>
        <w:rPr>
          <w:rFonts w:eastAsiaTheme="minorHAnsi"/>
          <w:b w:val="0"/>
          <w:bCs w:val="0"/>
          <w:noProof w:val="0"/>
          <w:sz w:val="24"/>
          <w:szCs w:val="24"/>
          <w:rtl/>
          <w:lang w:eastAsia="en-US"/>
        </w:rPr>
      </w:pPr>
      <w:r w:rsidRPr="0055270E">
        <w:rPr>
          <w:rFonts w:eastAsiaTheme="minorHAnsi"/>
          <w:b w:val="0"/>
          <w:bCs w:val="0"/>
          <w:noProof w:val="0"/>
          <w:sz w:val="24"/>
          <w:szCs w:val="24"/>
          <w:rtl/>
          <w:lang w:eastAsia="en-US"/>
        </w:rPr>
        <w:t xml:space="preserve">על הספק להציג את </w:t>
      </w:r>
      <w:r w:rsidRPr="0055270E">
        <w:rPr>
          <w:rFonts w:eastAsiaTheme="minorHAnsi" w:hint="cs"/>
          <w:b w:val="0"/>
          <w:bCs w:val="0"/>
          <w:noProof w:val="0"/>
          <w:sz w:val="24"/>
          <w:szCs w:val="24"/>
          <w:rtl/>
          <w:lang w:eastAsia="en-US"/>
        </w:rPr>
        <w:t xml:space="preserve">ששת </w:t>
      </w:r>
      <w:r w:rsidRPr="0055270E">
        <w:rPr>
          <w:rFonts w:eastAsiaTheme="minorHAnsi"/>
          <w:b w:val="0"/>
          <w:bCs w:val="0"/>
          <w:noProof w:val="0"/>
          <w:sz w:val="24"/>
          <w:szCs w:val="24"/>
          <w:rtl/>
          <w:lang w:eastAsia="en-US"/>
        </w:rPr>
        <w:t>פריטי הלבוש כאמור, מתוך מלאי עדכני הקיים אצל הספק</w:t>
      </w:r>
      <w:r w:rsidRPr="0055270E">
        <w:rPr>
          <w:rFonts w:eastAsiaTheme="minorHAnsi" w:hint="cs"/>
          <w:b w:val="0"/>
          <w:bCs w:val="0"/>
          <w:noProof w:val="0"/>
          <w:sz w:val="24"/>
          <w:szCs w:val="24"/>
          <w:rtl/>
          <w:lang w:eastAsia="en-US"/>
        </w:rPr>
        <w:t>.</w:t>
      </w:r>
    </w:p>
    <w:p w14:paraId="055E5435" w14:textId="663649D2" w:rsidR="00A45748" w:rsidRPr="0055270E" w:rsidRDefault="00A45748" w:rsidP="0055270E">
      <w:pPr>
        <w:pStyle w:val="113"/>
        <w:numPr>
          <w:ilvl w:val="2"/>
          <w:numId w:val="113"/>
        </w:numPr>
        <w:rPr>
          <w:rFonts w:eastAsiaTheme="minorHAnsi"/>
          <w:b w:val="0"/>
          <w:bCs w:val="0"/>
          <w:noProof w:val="0"/>
          <w:sz w:val="24"/>
          <w:szCs w:val="24"/>
          <w:rtl/>
          <w:lang w:eastAsia="en-US"/>
        </w:rPr>
      </w:pPr>
      <w:r w:rsidRPr="0055270E">
        <w:rPr>
          <w:rFonts w:eastAsiaTheme="minorHAnsi"/>
          <w:b w:val="0"/>
          <w:bCs w:val="0"/>
          <w:noProof w:val="0"/>
          <w:sz w:val="24"/>
          <w:szCs w:val="24"/>
          <w:rtl/>
          <w:lang w:eastAsia="en-US"/>
        </w:rPr>
        <w:t xml:space="preserve">הפריטים שיוצגו במהלך הריאיון כאמור, יועברו לבדיקה ע"י יועצת טקסטיל מטעם הרשות. </w:t>
      </w:r>
    </w:p>
    <w:p w14:paraId="0ED12D4E" w14:textId="77777777" w:rsidR="00A45748" w:rsidRPr="0055270E" w:rsidRDefault="00A45748" w:rsidP="0055270E">
      <w:pPr>
        <w:pStyle w:val="113"/>
        <w:numPr>
          <w:ilvl w:val="2"/>
          <w:numId w:val="113"/>
        </w:numPr>
        <w:rPr>
          <w:rFonts w:eastAsiaTheme="minorHAnsi"/>
          <w:b w:val="0"/>
          <w:bCs w:val="0"/>
          <w:noProof w:val="0"/>
          <w:sz w:val="24"/>
          <w:szCs w:val="24"/>
          <w:rtl/>
          <w:lang w:eastAsia="en-US"/>
        </w:rPr>
      </w:pPr>
      <w:r w:rsidRPr="0055270E">
        <w:rPr>
          <w:rFonts w:eastAsiaTheme="minorHAnsi"/>
          <w:b w:val="0"/>
          <w:bCs w:val="0"/>
          <w:noProof w:val="0"/>
          <w:sz w:val="24"/>
          <w:szCs w:val="24"/>
          <w:rtl/>
          <w:lang w:eastAsia="en-US"/>
        </w:rPr>
        <w:t xml:space="preserve">הרשות תנקד את המציע בסעיף זה בהתאם לשאלות הבאות: </w:t>
      </w:r>
    </w:p>
    <w:p w14:paraId="09C3B7B8" w14:textId="77777777" w:rsidR="00A45748" w:rsidRPr="00511283" w:rsidRDefault="00A45748" w:rsidP="00511283">
      <w:pPr>
        <w:pStyle w:val="af4"/>
        <w:numPr>
          <w:ilvl w:val="0"/>
          <w:numId w:val="90"/>
        </w:numPr>
        <w:spacing w:line="360" w:lineRule="auto"/>
        <w:jc w:val="both"/>
        <w:rPr>
          <w:rFonts w:ascii="David" w:hAnsi="David" w:cs="David"/>
          <w:b/>
          <w:kern w:val="28"/>
        </w:rPr>
      </w:pPr>
      <w:r w:rsidRPr="00511283">
        <w:rPr>
          <w:rFonts w:ascii="David" w:hAnsi="David" w:cs="David"/>
          <w:b/>
          <w:kern w:val="28"/>
          <w:rtl/>
        </w:rPr>
        <w:t>יכולת הפצה של הספק (4 נק')</w:t>
      </w:r>
    </w:p>
    <w:p w14:paraId="46D9CC20" w14:textId="77777777" w:rsidR="00A45748" w:rsidRPr="00511283" w:rsidRDefault="00A45748" w:rsidP="00511283">
      <w:pPr>
        <w:pStyle w:val="af4"/>
        <w:numPr>
          <w:ilvl w:val="0"/>
          <w:numId w:val="90"/>
        </w:numPr>
        <w:spacing w:line="360" w:lineRule="auto"/>
        <w:jc w:val="both"/>
        <w:rPr>
          <w:rFonts w:ascii="David" w:hAnsi="David" w:cs="David"/>
          <w:b/>
          <w:kern w:val="28"/>
          <w:rtl/>
        </w:rPr>
      </w:pPr>
      <w:r w:rsidRPr="00511283">
        <w:rPr>
          <w:rFonts w:ascii="David" w:hAnsi="David" w:cs="David"/>
          <w:b/>
          <w:kern w:val="28"/>
          <w:rtl/>
        </w:rPr>
        <w:t>אתר אחסון המלאי של הספק (4 נק')</w:t>
      </w:r>
    </w:p>
    <w:p w14:paraId="06174C61" w14:textId="2C78CBE1" w:rsidR="00A45748" w:rsidRPr="00511283" w:rsidRDefault="00A45748" w:rsidP="00511283">
      <w:pPr>
        <w:pStyle w:val="af4"/>
        <w:numPr>
          <w:ilvl w:val="0"/>
          <w:numId w:val="90"/>
        </w:numPr>
        <w:spacing w:line="360" w:lineRule="auto"/>
        <w:jc w:val="both"/>
        <w:rPr>
          <w:rFonts w:ascii="David" w:hAnsi="David" w:cs="David"/>
          <w:b/>
          <w:kern w:val="28"/>
          <w:rtl/>
        </w:rPr>
      </w:pPr>
      <w:r w:rsidRPr="00511283">
        <w:rPr>
          <w:rFonts w:ascii="David" w:hAnsi="David" w:cs="David"/>
          <w:b/>
          <w:kern w:val="28"/>
          <w:rtl/>
        </w:rPr>
        <w:t>התרשמות כללית (</w:t>
      </w:r>
      <w:r w:rsidRPr="00511283">
        <w:rPr>
          <w:rFonts w:ascii="David" w:hAnsi="David" w:cs="David" w:hint="cs"/>
          <w:b/>
          <w:kern w:val="28"/>
          <w:rtl/>
        </w:rPr>
        <w:t>11</w:t>
      </w:r>
      <w:r w:rsidRPr="00511283">
        <w:rPr>
          <w:rFonts w:ascii="David" w:hAnsi="David" w:cs="David"/>
          <w:b/>
          <w:kern w:val="28"/>
          <w:rtl/>
        </w:rPr>
        <w:t xml:space="preserve"> נק')</w:t>
      </w:r>
    </w:p>
    <w:p w14:paraId="1371B686" w14:textId="4D138171" w:rsidR="00BB7779" w:rsidRPr="004765F5" w:rsidRDefault="00A51A24" w:rsidP="004165BC">
      <w:pPr>
        <w:pStyle w:val="115"/>
        <w:ind w:left="342" w:hanging="432"/>
        <w:rPr>
          <w:rtl/>
        </w:rPr>
      </w:pPr>
      <w:r>
        <w:rPr>
          <w:rFonts w:hint="cs"/>
          <w:rtl/>
        </w:rPr>
        <w:t xml:space="preserve">         </w:t>
      </w:r>
      <w:r w:rsidR="009564B5">
        <w:rPr>
          <w:rFonts w:hint="cs"/>
          <w:rtl/>
        </w:rPr>
        <w:t xml:space="preserve">*יודגש כי </w:t>
      </w:r>
      <w:r w:rsidR="009A2308">
        <w:rPr>
          <w:rFonts w:hint="cs"/>
          <w:rtl/>
        </w:rPr>
        <w:t xml:space="preserve">במסגרת </w:t>
      </w:r>
      <w:proofErr w:type="spellStart"/>
      <w:r w:rsidR="009A2308">
        <w:rPr>
          <w:rFonts w:hint="cs"/>
          <w:rtl/>
        </w:rPr>
        <w:t>הראיון</w:t>
      </w:r>
      <w:proofErr w:type="spellEnd"/>
      <w:r w:rsidR="009A2308">
        <w:rPr>
          <w:rFonts w:hint="cs"/>
          <w:rtl/>
        </w:rPr>
        <w:t xml:space="preserve"> על</w:t>
      </w:r>
      <w:r w:rsidR="009564B5">
        <w:rPr>
          <w:rFonts w:hint="cs"/>
          <w:rtl/>
        </w:rPr>
        <w:t xml:space="preserve"> המציע</w:t>
      </w:r>
      <w:r w:rsidR="009A2308">
        <w:rPr>
          <w:rFonts w:hint="cs"/>
          <w:rtl/>
        </w:rPr>
        <w:t xml:space="preserve"> לספק לרשות את</w:t>
      </w:r>
      <w:r w:rsidR="009564B5">
        <w:rPr>
          <w:rFonts w:hint="cs"/>
          <w:rtl/>
        </w:rPr>
        <w:t xml:space="preserve"> </w:t>
      </w:r>
      <w:r w:rsidR="00921125">
        <w:rPr>
          <w:rFonts w:hint="cs"/>
          <w:rtl/>
        </w:rPr>
        <w:t>ששת</w:t>
      </w:r>
      <w:r w:rsidR="008273D1" w:rsidRPr="004765F5">
        <w:rPr>
          <w:rFonts w:hint="cs"/>
          <w:rtl/>
        </w:rPr>
        <w:t xml:space="preserve"> פריטי הלבוש </w:t>
      </w:r>
      <w:r>
        <w:rPr>
          <w:rFonts w:hint="cs"/>
          <w:rtl/>
        </w:rPr>
        <w:t xml:space="preserve">המפורטים בפרק </w:t>
      </w:r>
      <w:r w:rsidR="009564B5">
        <w:rPr>
          <w:rFonts w:hint="cs"/>
          <w:rtl/>
        </w:rPr>
        <w:t xml:space="preserve">א' במכרז, </w:t>
      </w:r>
      <w:r w:rsidR="008273D1" w:rsidRPr="004765F5">
        <w:rPr>
          <w:rFonts w:hint="cs"/>
          <w:rtl/>
        </w:rPr>
        <w:t>מ</w:t>
      </w:r>
      <w:r w:rsidR="004165BC">
        <w:rPr>
          <w:rFonts w:hint="cs"/>
          <w:rtl/>
        </w:rPr>
        <w:t>תוך מלאי עדכני הקיים אצל הספק</w:t>
      </w:r>
      <w:r w:rsidR="008273D1" w:rsidRPr="004765F5">
        <w:rPr>
          <w:rFonts w:hint="cs"/>
          <w:rtl/>
        </w:rPr>
        <w:t>.</w:t>
      </w:r>
      <w:r w:rsidR="00572022">
        <w:rPr>
          <w:rFonts w:hint="cs"/>
          <w:rtl/>
        </w:rPr>
        <w:t xml:space="preserve"> הפריטים שיוצגו במהלך הריאיון כאמור, יועברו לבדיקה ע"י יועצת טקסטיל מטעם הרשות. </w:t>
      </w:r>
    </w:p>
    <w:p w14:paraId="35CE8687" w14:textId="77777777" w:rsidR="00DF6D84" w:rsidRDefault="008273D1" w:rsidP="00511283">
      <w:pPr>
        <w:pStyle w:val="113"/>
        <w:numPr>
          <w:ilvl w:val="1"/>
          <w:numId w:val="113"/>
        </w:numPr>
      </w:pPr>
      <w:bookmarkStart w:id="287" w:name="TiurTnaiTavhinimAcher2_1"/>
      <w:bookmarkStart w:id="288" w:name="show_TavhinimAcherB2"/>
      <w:bookmarkEnd w:id="285"/>
      <w:bookmarkEnd w:id="286"/>
      <w:r w:rsidRPr="00511283">
        <w:rPr>
          <w:rtl/>
        </w:rPr>
        <w:t>ניסיון</w:t>
      </w:r>
      <w:bookmarkEnd w:id="287"/>
      <w:r>
        <w:rPr>
          <w:rFonts w:hint="cs"/>
          <w:rtl/>
        </w:rPr>
        <w:t xml:space="preserve"> </w:t>
      </w:r>
      <w:r w:rsidRPr="00D8320C">
        <w:rPr>
          <w:rtl/>
        </w:rPr>
        <w:t>–</w:t>
      </w:r>
    </w:p>
    <w:p w14:paraId="5C1BCC8C" w14:textId="3C6081DA" w:rsidR="00F85BE5" w:rsidRPr="00511283" w:rsidRDefault="00F85BE5" w:rsidP="00511283">
      <w:pPr>
        <w:pStyle w:val="113"/>
        <w:numPr>
          <w:ilvl w:val="2"/>
          <w:numId w:val="113"/>
        </w:numPr>
        <w:rPr>
          <w:bCs w:val="0"/>
          <w:noProof w:val="0"/>
          <w:kern w:val="28"/>
          <w:sz w:val="24"/>
          <w:szCs w:val="24"/>
          <w:rtl/>
          <w:lang w:eastAsia="en-US"/>
        </w:rPr>
      </w:pPr>
      <w:bookmarkStart w:id="289" w:name="MafteachLechisuvTavhinimAcher2_1"/>
      <w:r w:rsidRPr="00511283">
        <w:rPr>
          <w:bCs w:val="0"/>
          <w:noProof w:val="0"/>
          <w:kern w:val="28"/>
          <w:sz w:val="24"/>
          <w:szCs w:val="24"/>
          <w:rtl/>
          <w:lang w:eastAsia="en-US"/>
        </w:rPr>
        <w:t>כל ארגון נוסף שיציג המציע, אשר עומד בדרישו</w:t>
      </w:r>
      <w:r w:rsidR="002873D0" w:rsidRPr="00511283">
        <w:rPr>
          <w:bCs w:val="0"/>
          <w:noProof w:val="0"/>
          <w:kern w:val="28"/>
          <w:sz w:val="24"/>
          <w:szCs w:val="24"/>
          <w:rtl/>
          <w:lang w:eastAsia="en-US"/>
        </w:rPr>
        <w:t>ת הסף ומעבר לנדרש בסעיף 2.3.1</w:t>
      </w:r>
      <w:r w:rsidR="002873D0" w:rsidRPr="00511283">
        <w:rPr>
          <w:rFonts w:hint="cs"/>
          <w:bCs w:val="0"/>
          <w:noProof w:val="0"/>
          <w:kern w:val="28"/>
          <w:sz w:val="24"/>
          <w:szCs w:val="24"/>
          <w:rtl/>
          <w:lang w:eastAsia="en-US"/>
        </w:rPr>
        <w:t xml:space="preserve"> </w:t>
      </w:r>
      <w:r w:rsidRPr="00511283">
        <w:rPr>
          <w:bCs w:val="0"/>
          <w:noProof w:val="0"/>
          <w:kern w:val="28"/>
          <w:sz w:val="24"/>
          <w:szCs w:val="24"/>
          <w:rtl/>
          <w:lang w:eastAsia="en-US"/>
        </w:rPr>
        <w:t>לתנאי הסף, ינוקד בחמש נקודות ועד למקסימום ניקוד של 20 נקודות.</w:t>
      </w:r>
    </w:p>
    <w:p w14:paraId="718F5FFC" w14:textId="77777777" w:rsidR="00086C1E" w:rsidRPr="0044677B" w:rsidRDefault="00086C1E" w:rsidP="00086C1E">
      <w:pPr>
        <w:spacing w:line="360" w:lineRule="auto"/>
        <w:ind w:right="-180" w:firstLine="360"/>
        <w:jc w:val="both"/>
        <w:rPr>
          <w:rFonts w:ascii="David" w:hAnsi="David" w:cs="David"/>
        </w:rPr>
      </w:pPr>
      <w:bookmarkStart w:id="290" w:name="hidden_TavchinNoFileTable2"/>
      <w:bookmarkEnd w:id="289"/>
      <w:r w:rsidRPr="0044677B">
        <w:rPr>
          <w:rFonts w:ascii="David" w:hAnsi="David" w:cs="David" w:hint="cs"/>
          <w:sz w:val="22"/>
          <w:szCs w:val="22"/>
          <w:rtl/>
        </w:rPr>
        <w:t>על המציע לסמן</w:t>
      </w:r>
      <w:r>
        <w:rPr>
          <w:rFonts w:ascii="David" w:hAnsi="David" w:cs="David" w:hint="cs"/>
          <w:sz w:val="22"/>
          <w:szCs w:val="22"/>
          <w:u w:val="single"/>
          <w:rtl/>
        </w:rPr>
        <w:t xml:space="preserve"> </w:t>
      </w:r>
      <w:r w:rsidRPr="0044677B">
        <w:rPr>
          <w:rFonts w:ascii="David" w:hAnsi="David" w:cs="David" w:hint="cs"/>
          <w:sz w:val="22"/>
          <w:szCs w:val="22"/>
          <w:u w:val="single"/>
          <w:rtl/>
        </w:rPr>
        <w:t xml:space="preserve">ב- </w:t>
      </w:r>
      <w:r w:rsidRPr="0044677B">
        <w:rPr>
          <w:rFonts w:ascii="David" w:hAnsi="David" w:cs="David" w:hint="cs"/>
          <w:sz w:val="22"/>
          <w:szCs w:val="22"/>
          <w:u w:val="single"/>
        </w:rPr>
        <w:t>X</w:t>
      </w:r>
      <w:r w:rsidRPr="0044677B">
        <w:rPr>
          <w:rFonts w:ascii="David" w:hAnsi="David" w:cs="David" w:hint="cs"/>
          <w:sz w:val="22"/>
          <w:szCs w:val="22"/>
          <w:u w:val="single"/>
          <w:rtl/>
        </w:rPr>
        <w:t xml:space="preserve"> את אחת מהאפשרויות:</w:t>
      </w:r>
    </w:p>
    <w:p w14:paraId="24622BDA" w14:textId="0764A159" w:rsidR="00086C1E" w:rsidRPr="00DF5D14" w:rsidRDefault="00086C1E" w:rsidP="00086C1E">
      <w:pPr>
        <w:numPr>
          <w:ilvl w:val="3"/>
          <w:numId w:val="67"/>
        </w:numPr>
        <w:tabs>
          <w:tab w:val="clear" w:pos="2160"/>
        </w:tabs>
        <w:spacing w:line="360" w:lineRule="auto"/>
        <w:ind w:left="1617" w:right="360"/>
        <w:jc w:val="both"/>
        <w:rPr>
          <w:rFonts w:ascii="David" w:hAnsi="David" w:cs="David"/>
          <w:rtl/>
        </w:rPr>
      </w:pPr>
      <w:r w:rsidRPr="00DF5D14">
        <w:rPr>
          <w:rFonts w:ascii="David" w:hAnsi="David" w:cs="David"/>
          <w:rtl/>
        </w:rPr>
        <w:t xml:space="preserve">המציע </w:t>
      </w:r>
      <w:r>
        <w:rPr>
          <w:rFonts w:ascii="David" w:hAnsi="David" w:cs="David" w:hint="cs"/>
          <w:rtl/>
        </w:rPr>
        <w:t>מוכיח בטבלה מטה ניסיון מעבר לנדרש בסעיף 2.3.1.1 בפרק א' למכרז</w:t>
      </w:r>
      <w:r w:rsidRPr="00DF5D14">
        <w:rPr>
          <w:rFonts w:ascii="David" w:hAnsi="David" w:cs="David"/>
          <w:rtl/>
        </w:rPr>
        <w:t>.</w:t>
      </w:r>
    </w:p>
    <w:p w14:paraId="653913D9" w14:textId="5B18BE61" w:rsidR="00086C1E" w:rsidRPr="004809A4" w:rsidRDefault="00086C1E" w:rsidP="00086C1E">
      <w:pPr>
        <w:numPr>
          <w:ilvl w:val="3"/>
          <w:numId w:val="67"/>
        </w:numPr>
        <w:tabs>
          <w:tab w:val="clear" w:pos="2160"/>
        </w:tabs>
        <w:spacing w:line="360" w:lineRule="auto"/>
        <w:ind w:left="1617" w:right="360"/>
        <w:jc w:val="both"/>
        <w:rPr>
          <w:rFonts w:ascii="David" w:hAnsi="David" w:cs="David"/>
        </w:rPr>
      </w:pPr>
      <w:r w:rsidRPr="00DF5D14">
        <w:rPr>
          <w:rFonts w:ascii="David" w:hAnsi="David" w:cs="David"/>
          <w:rtl/>
        </w:rPr>
        <w:t xml:space="preserve">המציע </w:t>
      </w:r>
      <w:r>
        <w:rPr>
          <w:rFonts w:ascii="David" w:hAnsi="David" w:cs="David" w:hint="cs"/>
          <w:rtl/>
        </w:rPr>
        <w:t>מוכיח בטבלה מטה ניסיון מעבר לנדרש בסעיף 2.3.1.2  בפרק א' למכרז</w:t>
      </w:r>
      <w:r w:rsidRPr="00DF5D14">
        <w:rPr>
          <w:rFonts w:ascii="David" w:hAnsi="David" w:cs="David"/>
          <w:rtl/>
        </w:rPr>
        <w:t>.</w:t>
      </w:r>
      <w:r w:rsidRPr="004809A4">
        <w:rPr>
          <w:rFonts w:ascii="David" w:hAnsi="David" w:cs="David" w:hint="cs"/>
          <w:rtl/>
        </w:rPr>
        <w:t xml:space="preserve"> </w:t>
      </w:r>
    </w:p>
    <w:p w14:paraId="33F8FD5F" w14:textId="77777777" w:rsidR="002F0F72" w:rsidRPr="00086C1E" w:rsidRDefault="002F0F72" w:rsidP="00F552FA">
      <w:pPr>
        <w:pStyle w:val="1fb"/>
        <w:rPr>
          <w:rtl/>
        </w:rPr>
      </w:pPr>
    </w:p>
    <w:tbl>
      <w:tblPr>
        <w:tblpPr w:leftFromText="180" w:rightFromText="180" w:vertAnchor="text" w:horzAnchor="margin" w:tblpY="-59"/>
        <w:bidiVisual/>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8"/>
        <w:gridCol w:w="2151"/>
        <w:gridCol w:w="1571"/>
        <w:gridCol w:w="2556"/>
      </w:tblGrid>
      <w:tr w:rsidR="0073240F" w14:paraId="7CA3F2D7" w14:textId="77777777" w:rsidTr="006D5AC8">
        <w:trPr>
          <w:trHeight w:val="300"/>
        </w:trPr>
        <w:tc>
          <w:tcPr>
            <w:tcW w:w="1234" w:type="pct"/>
            <w:shd w:val="clear" w:color="auto" w:fill="DDDDDD"/>
            <w:tcMar>
              <w:top w:w="22" w:type="dxa"/>
              <w:left w:w="22" w:type="dxa"/>
              <w:bottom w:w="22" w:type="dxa"/>
              <w:right w:w="22" w:type="dxa"/>
            </w:tcMar>
            <w:vAlign w:val="center"/>
            <w:hideMark/>
          </w:tcPr>
          <w:p w14:paraId="145D629C" w14:textId="77777777" w:rsidR="0073240F" w:rsidRDefault="0073240F" w:rsidP="006D5AC8">
            <w:pPr>
              <w:jc w:val="center"/>
              <w:rPr>
                <w:rFonts w:ascii="David" w:eastAsia="David" w:hAnsi="David" w:cs="David"/>
                <w:b/>
                <w:bCs/>
                <w:color w:val="000000"/>
                <w:rtl/>
              </w:rPr>
            </w:pPr>
            <w:r>
              <w:rPr>
                <w:rFonts w:ascii="David" w:eastAsia="David" w:hAnsi="David" w:cs="David" w:hint="cs"/>
                <w:b/>
                <w:bCs/>
                <w:color w:val="000000"/>
                <w:rtl/>
              </w:rPr>
              <w:lastRenderedPageBreak/>
              <w:t xml:space="preserve">תקופת </w:t>
            </w:r>
            <w:r>
              <w:rPr>
                <w:rFonts w:ascii="David" w:eastAsia="David" w:hAnsi="David" w:cs="David"/>
                <w:b/>
                <w:bCs/>
                <w:color w:val="000000"/>
                <w:rtl/>
              </w:rPr>
              <w:t xml:space="preserve">התחלה </w:t>
            </w:r>
          </w:p>
          <w:p w14:paraId="5D9CBA6F" w14:textId="77777777" w:rsidR="0073240F" w:rsidRDefault="0073240F" w:rsidP="006D5AC8">
            <w:pPr>
              <w:jc w:val="center"/>
              <w:rPr>
                <w:rFonts w:ascii="David" w:eastAsia="David" w:hAnsi="David" w:cs="David"/>
                <w:b/>
                <w:bCs/>
                <w:color w:val="000000"/>
                <w:rtl/>
              </w:rPr>
            </w:pPr>
            <w:r>
              <w:rPr>
                <w:rFonts w:ascii="David" w:eastAsia="David" w:hAnsi="David" w:cs="David"/>
                <w:b/>
                <w:bCs/>
                <w:color w:val="000000"/>
                <w:rtl/>
              </w:rPr>
              <w:t xml:space="preserve">(יש לציין חודש ושנה) </w:t>
            </w:r>
          </w:p>
        </w:tc>
        <w:tc>
          <w:tcPr>
            <w:tcW w:w="1290" w:type="pct"/>
            <w:shd w:val="clear" w:color="auto" w:fill="DDDDDD"/>
            <w:tcMar>
              <w:top w:w="22" w:type="dxa"/>
              <w:left w:w="20" w:type="dxa"/>
              <w:bottom w:w="22" w:type="dxa"/>
              <w:right w:w="20" w:type="dxa"/>
            </w:tcMar>
            <w:vAlign w:val="center"/>
            <w:hideMark/>
          </w:tcPr>
          <w:p w14:paraId="60A92444" w14:textId="77777777" w:rsidR="0073240F" w:rsidRDefault="0073240F" w:rsidP="006D5AC8">
            <w:pPr>
              <w:jc w:val="center"/>
              <w:rPr>
                <w:rFonts w:ascii="David" w:eastAsia="David" w:hAnsi="David" w:cs="David"/>
                <w:b/>
                <w:bCs/>
                <w:color w:val="000000"/>
                <w:rtl/>
              </w:rPr>
            </w:pPr>
            <w:r>
              <w:rPr>
                <w:rFonts w:ascii="David" w:eastAsia="David" w:hAnsi="David" w:cs="David" w:hint="cs"/>
                <w:b/>
                <w:bCs/>
                <w:color w:val="000000"/>
                <w:rtl/>
              </w:rPr>
              <w:t>תקופת</w:t>
            </w:r>
            <w:r>
              <w:rPr>
                <w:rFonts w:ascii="David" w:eastAsia="David" w:hAnsi="David" w:cs="David"/>
                <w:b/>
                <w:bCs/>
                <w:color w:val="000000"/>
                <w:rtl/>
              </w:rPr>
              <w:t xml:space="preserve"> סיום</w:t>
            </w:r>
          </w:p>
          <w:p w14:paraId="53E12CC7" w14:textId="77777777" w:rsidR="0073240F" w:rsidRDefault="0073240F" w:rsidP="006D5AC8">
            <w:pPr>
              <w:jc w:val="center"/>
              <w:rPr>
                <w:rFonts w:ascii="David" w:eastAsia="David" w:hAnsi="David" w:cs="David"/>
                <w:b/>
                <w:bCs/>
                <w:color w:val="000000"/>
                <w:rtl/>
              </w:rPr>
            </w:pPr>
            <w:r>
              <w:rPr>
                <w:rFonts w:ascii="David" w:eastAsia="David" w:hAnsi="David" w:cs="David"/>
                <w:b/>
                <w:bCs/>
                <w:color w:val="000000"/>
                <w:rtl/>
              </w:rPr>
              <w:t xml:space="preserve"> (יש לציין חודש ושנה) </w:t>
            </w:r>
          </w:p>
        </w:tc>
        <w:tc>
          <w:tcPr>
            <w:tcW w:w="942" w:type="pct"/>
            <w:shd w:val="clear" w:color="auto" w:fill="DDDDDD"/>
            <w:vAlign w:val="center"/>
          </w:tcPr>
          <w:p w14:paraId="007FB39A" w14:textId="77777777" w:rsidR="0073240F" w:rsidRDefault="0073240F" w:rsidP="006D5AC8">
            <w:pPr>
              <w:jc w:val="center"/>
              <w:rPr>
                <w:rFonts w:ascii="David" w:eastAsia="David" w:hAnsi="David" w:cs="David"/>
                <w:b/>
                <w:bCs/>
                <w:color w:val="000000"/>
                <w:rtl/>
              </w:rPr>
            </w:pPr>
            <w:r>
              <w:rPr>
                <w:rFonts w:ascii="David" w:eastAsia="David" w:hAnsi="David" w:cs="David"/>
                <w:b/>
                <w:bCs/>
                <w:color w:val="000000"/>
                <w:rtl/>
              </w:rPr>
              <w:t xml:space="preserve">שם </w:t>
            </w:r>
            <w:r>
              <w:rPr>
                <w:rFonts w:ascii="David" w:eastAsia="David" w:hAnsi="David" w:cs="David" w:hint="cs"/>
                <w:b/>
                <w:bCs/>
                <w:color w:val="000000"/>
                <w:rtl/>
              </w:rPr>
              <w:t>הארגון</w:t>
            </w:r>
            <w:r>
              <w:rPr>
                <w:rFonts w:ascii="David" w:eastAsia="David" w:hAnsi="David" w:cs="David"/>
                <w:b/>
                <w:bCs/>
                <w:color w:val="000000"/>
                <w:rtl/>
              </w:rPr>
              <w:t xml:space="preserve"> </w:t>
            </w:r>
          </w:p>
        </w:tc>
        <w:tc>
          <w:tcPr>
            <w:tcW w:w="1533" w:type="pct"/>
            <w:shd w:val="clear" w:color="auto" w:fill="DDDDDD"/>
            <w:tcMar>
              <w:top w:w="22" w:type="dxa"/>
              <w:left w:w="22" w:type="dxa"/>
              <w:bottom w:w="22" w:type="dxa"/>
              <w:right w:w="22" w:type="dxa"/>
            </w:tcMar>
            <w:vAlign w:val="center"/>
            <w:hideMark/>
          </w:tcPr>
          <w:p w14:paraId="3E19BE3D" w14:textId="77777777" w:rsidR="0073240F" w:rsidRDefault="0073240F" w:rsidP="006D5AC8">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r>
              <w:rPr>
                <w:rFonts w:ascii="David" w:eastAsia="David" w:hAnsi="David" w:cs="David" w:hint="cs"/>
                <w:b/>
                <w:bCs/>
                <w:color w:val="000000"/>
                <w:rtl/>
              </w:rPr>
              <w:t xml:space="preserve">תוך ציון בדבר שירותי אספקת בגדי העבודה לכמות המתלבשים בכל שנה </w:t>
            </w:r>
          </w:p>
        </w:tc>
      </w:tr>
      <w:tr w:rsidR="0073240F" w14:paraId="2BCE2F76" w14:textId="77777777" w:rsidTr="006D5AC8">
        <w:trPr>
          <w:trHeight w:val="300"/>
        </w:trPr>
        <w:tc>
          <w:tcPr>
            <w:tcW w:w="1234" w:type="pct"/>
            <w:tcMar>
              <w:top w:w="22" w:type="dxa"/>
              <w:left w:w="22" w:type="dxa"/>
              <w:bottom w:w="22" w:type="dxa"/>
              <w:right w:w="22" w:type="dxa"/>
            </w:tcMar>
            <w:vAlign w:val="center"/>
            <w:hideMark/>
          </w:tcPr>
          <w:p w14:paraId="38A80EC1"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224AC447" w14:textId="77777777" w:rsidR="0073240F" w:rsidRDefault="0073240F" w:rsidP="006D5AC8">
            <w:pPr>
              <w:jc w:val="center"/>
              <w:rPr>
                <w:rFonts w:ascii="David" w:eastAsia="David" w:hAnsi="David" w:cs="David"/>
                <w:b/>
                <w:bCs/>
                <w:color w:val="000000"/>
              </w:rPr>
            </w:pPr>
          </w:p>
        </w:tc>
        <w:tc>
          <w:tcPr>
            <w:tcW w:w="942" w:type="pct"/>
            <w:vAlign w:val="center"/>
          </w:tcPr>
          <w:p w14:paraId="29589A2E"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471FAE01" w14:textId="77777777" w:rsidR="0073240F" w:rsidRDefault="0073240F" w:rsidP="006D5AC8">
            <w:pPr>
              <w:jc w:val="center"/>
              <w:rPr>
                <w:rFonts w:ascii="David" w:eastAsia="David" w:hAnsi="David" w:cs="David"/>
                <w:b/>
                <w:bCs/>
                <w:color w:val="000000"/>
                <w:rtl/>
              </w:rPr>
            </w:pPr>
          </w:p>
          <w:p w14:paraId="2563274B" w14:textId="77777777" w:rsidR="0073240F" w:rsidRDefault="0073240F" w:rsidP="006D5AC8">
            <w:pPr>
              <w:jc w:val="center"/>
              <w:rPr>
                <w:rFonts w:ascii="David" w:eastAsia="David" w:hAnsi="David" w:cs="David"/>
                <w:b/>
                <w:bCs/>
                <w:color w:val="000000"/>
                <w:rtl/>
              </w:rPr>
            </w:pPr>
          </w:p>
          <w:p w14:paraId="67E7344C" w14:textId="77777777" w:rsidR="0073240F" w:rsidRPr="00BD3F02" w:rsidRDefault="0073240F" w:rsidP="006D5AC8">
            <w:pPr>
              <w:jc w:val="center"/>
              <w:rPr>
                <w:rFonts w:ascii="David" w:eastAsia="David" w:hAnsi="David" w:cs="David"/>
                <w:b/>
                <w:bCs/>
                <w:color w:val="000000"/>
              </w:rPr>
            </w:pPr>
          </w:p>
        </w:tc>
      </w:tr>
      <w:tr w:rsidR="0073240F" w14:paraId="071EB977" w14:textId="77777777" w:rsidTr="006D5AC8">
        <w:trPr>
          <w:trHeight w:val="300"/>
        </w:trPr>
        <w:tc>
          <w:tcPr>
            <w:tcW w:w="1234" w:type="pct"/>
            <w:tcMar>
              <w:top w:w="22" w:type="dxa"/>
              <w:left w:w="22" w:type="dxa"/>
              <w:bottom w:w="22" w:type="dxa"/>
              <w:right w:w="22" w:type="dxa"/>
            </w:tcMar>
            <w:vAlign w:val="center"/>
            <w:hideMark/>
          </w:tcPr>
          <w:p w14:paraId="1FFF9244"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2A9B10B9" w14:textId="77777777" w:rsidR="0073240F" w:rsidRDefault="0073240F" w:rsidP="006D5AC8">
            <w:pPr>
              <w:jc w:val="center"/>
              <w:rPr>
                <w:rFonts w:ascii="David" w:eastAsia="David" w:hAnsi="David" w:cs="David"/>
                <w:b/>
                <w:bCs/>
                <w:color w:val="000000"/>
              </w:rPr>
            </w:pPr>
          </w:p>
        </w:tc>
        <w:tc>
          <w:tcPr>
            <w:tcW w:w="942" w:type="pct"/>
            <w:vAlign w:val="center"/>
          </w:tcPr>
          <w:p w14:paraId="19DD50C4"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5A703496" w14:textId="77777777" w:rsidR="0073240F" w:rsidRDefault="0073240F" w:rsidP="006D5AC8">
            <w:pPr>
              <w:jc w:val="center"/>
              <w:rPr>
                <w:rFonts w:ascii="David" w:eastAsia="David" w:hAnsi="David" w:cs="David"/>
                <w:b/>
                <w:bCs/>
                <w:color w:val="000000"/>
                <w:rtl/>
              </w:rPr>
            </w:pPr>
          </w:p>
          <w:p w14:paraId="1D9E3FFA" w14:textId="77777777" w:rsidR="0073240F" w:rsidRDefault="0073240F" w:rsidP="006D5AC8">
            <w:pPr>
              <w:jc w:val="center"/>
              <w:rPr>
                <w:rFonts w:ascii="David" w:eastAsia="David" w:hAnsi="David" w:cs="David"/>
                <w:b/>
                <w:bCs/>
                <w:color w:val="000000"/>
                <w:rtl/>
              </w:rPr>
            </w:pPr>
          </w:p>
          <w:p w14:paraId="5B09195C" w14:textId="77777777" w:rsidR="0073240F" w:rsidRDefault="0073240F" w:rsidP="006D5AC8">
            <w:pPr>
              <w:jc w:val="center"/>
              <w:rPr>
                <w:rFonts w:ascii="David" w:eastAsia="David" w:hAnsi="David" w:cs="David"/>
                <w:b/>
                <w:bCs/>
                <w:color w:val="000000"/>
              </w:rPr>
            </w:pPr>
          </w:p>
        </w:tc>
      </w:tr>
      <w:tr w:rsidR="0073240F" w14:paraId="77CCC6AB" w14:textId="77777777" w:rsidTr="006D5AC8">
        <w:trPr>
          <w:trHeight w:val="300"/>
        </w:trPr>
        <w:tc>
          <w:tcPr>
            <w:tcW w:w="1234" w:type="pct"/>
            <w:tcMar>
              <w:top w:w="22" w:type="dxa"/>
              <w:left w:w="22" w:type="dxa"/>
              <w:bottom w:w="22" w:type="dxa"/>
              <w:right w:w="22" w:type="dxa"/>
            </w:tcMar>
            <w:vAlign w:val="center"/>
            <w:hideMark/>
          </w:tcPr>
          <w:p w14:paraId="40BDB1F1"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48604EBB" w14:textId="77777777" w:rsidR="0073240F" w:rsidRDefault="0073240F" w:rsidP="006D5AC8">
            <w:pPr>
              <w:jc w:val="center"/>
              <w:rPr>
                <w:rFonts w:ascii="David" w:eastAsia="David" w:hAnsi="David" w:cs="David"/>
                <w:b/>
                <w:bCs/>
                <w:color w:val="000000"/>
              </w:rPr>
            </w:pPr>
          </w:p>
        </w:tc>
        <w:tc>
          <w:tcPr>
            <w:tcW w:w="942" w:type="pct"/>
            <w:vAlign w:val="center"/>
          </w:tcPr>
          <w:p w14:paraId="31B93027"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2879284D" w14:textId="77777777" w:rsidR="0073240F" w:rsidRDefault="0073240F" w:rsidP="006D5AC8">
            <w:pPr>
              <w:jc w:val="center"/>
              <w:rPr>
                <w:rFonts w:ascii="David" w:eastAsia="David" w:hAnsi="David" w:cs="David"/>
                <w:b/>
                <w:bCs/>
                <w:color w:val="000000"/>
                <w:rtl/>
              </w:rPr>
            </w:pPr>
          </w:p>
          <w:p w14:paraId="4B0BED89" w14:textId="77777777" w:rsidR="0073240F" w:rsidRDefault="0073240F" w:rsidP="006D5AC8">
            <w:pPr>
              <w:jc w:val="center"/>
              <w:rPr>
                <w:rFonts w:ascii="David" w:eastAsia="David" w:hAnsi="David" w:cs="David"/>
                <w:b/>
                <w:bCs/>
                <w:color w:val="000000"/>
                <w:rtl/>
              </w:rPr>
            </w:pPr>
          </w:p>
          <w:p w14:paraId="23A47943" w14:textId="77777777" w:rsidR="0073240F" w:rsidRDefault="0073240F" w:rsidP="006D5AC8">
            <w:pPr>
              <w:jc w:val="center"/>
              <w:rPr>
                <w:rFonts w:ascii="David" w:eastAsia="David" w:hAnsi="David" w:cs="David"/>
                <w:b/>
                <w:bCs/>
                <w:color w:val="000000"/>
              </w:rPr>
            </w:pPr>
          </w:p>
        </w:tc>
      </w:tr>
      <w:tr w:rsidR="0073240F" w14:paraId="758F13A1" w14:textId="77777777" w:rsidTr="006D5AC8">
        <w:trPr>
          <w:trHeight w:val="300"/>
        </w:trPr>
        <w:tc>
          <w:tcPr>
            <w:tcW w:w="1234" w:type="pct"/>
            <w:tcMar>
              <w:top w:w="22" w:type="dxa"/>
              <w:left w:w="22" w:type="dxa"/>
              <w:bottom w:w="22" w:type="dxa"/>
              <w:right w:w="22" w:type="dxa"/>
            </w:tcMar>
            <w:vAlign w:val="center"/>
            <w:hideMark/>
          </w:tcPr>
          <w:p w14:paraId="05EE8B55"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2B63DD13" w14:textId="77777777" w:rsidR="0073240F" w:rsidRDefault="0073240F" w:rsidP="006D5AC8">
            <w:pPr>
              <w:jc w:val="center"/>
              <w:rPr>
                <w:rFonts w:ascii="David" w:eastAsia="David" w:hAnsi="David" w:cs="David"/>
                <w:b/>
                <w:bCs/>
                <w:color w:val="000000"/>
              </w:rPr>
            </w:pPr>
          </w:p>
        </w:tc>
        <w:tc>
          <w:tcPr>
            <w:tcW w:w="942" w:type="pct"/>
            <w:vAlign w:val="center"/>
          </w:tcPr>
          <w:p w14:paraId="3124E74A"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6FC9BD00" w14:textId="77777777" w:rsidR="0073240F" w:rsidRDefault="0073240F" w:rsidP="006D5AC8">
            <w:pPr>
              <w:jc w:val="center"/>
              <w:rPr>
                <w:rFonts w:ascii="David" w:eastAsia="David" w:hAnsi="David" w:cs="David"/>
                <w:b/>
                <w:bCs/>
                <w:color w:val="000000"/>
                <w:rtl/>
              </w:rPr>
            </w:pPr>
          </w:p>
          <w:p w14:paraId="11CB0EF6" w14:textId="77777777" w:rsidR="0073240F" w:rsidRDefault="0073240F" w:rsidP="00FB533B">
            <w:pPr>
              <w:rPr>
                <w:rFonts w:ascii="David" w:eastAsia="David" w:hAnsi="David" w:cs="David"/>
                <w:b/>
                <w:bCs/>
                <w:color w:val="000000"/>
                <w:rtl/>
              </w:rPr>
            </w:pPr>
          </w:p>
          <w:p w14:paraId="36099B15" w14:textId="77777777" w:rsidR="0073240F" w:rsidRDefault="0073240F" w:rsidP="006D5AC8">
            <w:pPr>
              <w:jc w:val="center"/>
              <w:rPr>
                <w:rFonts w:ascii="David" w:eastAsia="David" w:hAnsi="David" w:cs="David"/>
                <w:b/>
                <w:bCs/>
                <w:color w:val="000000"/>
                <w:rtl/>
              </w:rPr>
            </w:pPr>
          </w:p>
          <w:p w14:paraId="298F3272" w14:textId="77777777" w:rsidR="0073240F" w:rsidRDefault="0073240F" w:rsidP="006D5AC8">
            <w:pPr>
              <w:jc w:val="center"/>
              <w:rPr>
                <w:rFonts w:ascii="David" w:eastAsia="David" w:hAnsi="David" w:cs="David"/>
                <w:b/>
                <w:bCs/>
                <w:color w:val="000000"/>
              </w:rPr>
            </w:pPr>
          </w:p>
        </w:tc>
      </w:tr>
      <w:tr w:rsidR="0073240F" w14:paraId="7BC6E869" w14:textId="77777777" w:rsidTr="006D5AC8">
        <w:trPr>
          <w:trHeight w:val="300"/>
        </w:trPr>
        <w:tc>
          <w:tcPr>
            <w:tcW w:w="1234" w:type="pct"/>
            <w:tcMar>
              <w:top w:w="22" w:type="dxa"/>
              <w:left w:w="22" w:type="dxa"/>
              <w:bottom w:w="22" w:type="dxa"/>
              <w:right w:w="22" w:type="dxa"/>
            </w:tcMar>
            <w:vAlign w:val="center"/>
            <w:hideMark/>
          </w:tcPr>
          <w:p w14:paraId="0CF10DFD"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16B25830" w14:textId="77777777" w:rsidR="0073240F" w:rsidRDefault="0073240F" w:rsidP="006D5AC8">
            <w:pPr>
              <w:jc w:val="center"/>
              <w:rPr>
                <w:rFonts w:ascii="David" w:eastAsia="David" w:hAnsi="David" w:cs="David"/>
                <w:b/>
                <w:bCs/>
                <w:color w:val="000000"/>
              </w:rPr>
            </w:pPr>
          </w:p>
        </w:tc>
        <w:tc>
          <w:tcPr>
            <w:tcW w:w="942" w:type="pct"/>
            <w:vAlign w:val="center"/>
          </w:tcPr>
          <w:p w14:paraId="52EDE288"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0B1864FC" w14:textId="77777777" w:rsidR="0073240F" w:rsidRDefault="0073240F" w:rsidP="006D5AC8">
            <w:pPr>
              <w:jc w:val="center"/>
              <w:rPr>
                <w:rFonts w:ascii="David" w:eastAsia="David" w:hAnsi="David" w:cs="David"/>
                <w:b/>
                <w:bCs/>
                <w:color w:val="000000"/>
                <w:rtl/>
              </w:rPr>
            </w:pPr>
          </w:p>
          <w:p w14:paraId="41E6C866" w14:textId="77777777" w:rsidR="0073240F" w:rsidRDefault="0073240F" w:rsidP="006D5AC8">
            <w:pPr>
              <w:jc w:val="center"/>
              <w:rPr>
                <w:rFonts w:ascii="David" w:eastAsia="David" w:hAnsi="David" w:cs="David"/>
                <w:b/>
                <w:bCs/>
                <w:color w:val="000000"/>
                <w:rtl/>
              </w:rPr>
            </w:pPr>
          </w:p>
          <w:p w14:paraId="4DA2DB61" w14:textId="77777777" w:rsidR="0073240F" w:rsidRDefault="0073240F" w:rsidP="006D5AC8">
            <w:pPr>
              <w:jc w:val="center"/>
              <w:rPr>
                <w:rFonts w:ascii="David" w:eastAsia="David" w:hAnsi="David" w:cs="David"/>
                <w:b/>
                <w:bCs/>
                <w:color w:val="000000"/>
              </w:rPr>
            </w:pPr>
          </w:p>
        </w:tc>
      </w:tr>
      <w:tr w:rsidR="0073240F" w14:paraId="07BF9EA3" w14:textId="77777777" w:rsidTr="006D5AC8">
        <w:trPr>
          <w:trHeight w:val="300"/>
        </w:trPr>
        <w:tc>
          <w:tcPr>
            <w:tcW w:w="1234" w:type="pct"/>
            <w:tcMar>
              <w:top w:w="22" w:type="dxa"/>
              <w:left w:w="22" w:type="dxa"/>
              <w:bottom w:w="22" w:type="dxa"/>
              <w:right w:w="22" w:type="dxa"/>
            </w:tcMar>
            <w:vAlign w:val="center"/>
            <w:hideMark/>
          </w:tcPr>
          <w:p w14:paraId="18CEEBA0"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553206C1" w14:textId="77777777" w:rsidR="0073240F" w:rsidRDefault="0073240F" w:rsidP="006D5AC8">
            <w:pPr>
              <w:jc w:val="center"/>
              <w:rPr>
                <w:rFonts w:ascii="David" w:eastAsia="David" w:hAnsi="David" w:cs="David"/>
                <w:b/>
                <w:bCs/>
                <w:color w:val="000000"/>
              </w:rPr>
            </w:pPr>
          </w:p>
        </w:tc>
        <w:tc>
          <w:tcPr>
            <w:tcW w:w="942" w:type="pct"/>
            <w:vAlign w:val="center"/>
          </w:tcPr>
          <w:p w14:paraId="7B3A0BB4"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7CDFE050" w14:textId="77777777" w:rsidR="0073240F" w:rsidRDefault="0073240F" w:rsidP="006D5AC8">
            <w:pPr>
              <w:jc w:val="center"/>
              <w:rPr>
                <w:rFonts w:ascii="David" w:eastAsia="David" w:hAnsi="David" w:cs="David"/>
                <w:b/>
                <w:bCs/>
                <w:color w:val="000000"/>
                <w:rtl/>
              </w:rPr>
            </w:pPr>
          </w:p>
          <w:p w14:paraId="647F8692" w14:textId="77777777" w:rsidR="00FB533B" w:rsidRDefault="00FB533B" w:rsidP="00FB533B">
            <w:pPr>
              <w:rPr>
                <w:rFonts w:ascii="David" w:eastAsia="David" w:hAnsi="David" w:cs="David"/>
                <w:b/>
                <w:bCs/>
                <w:color w:val="000000"/>
                <w:rtl/>
              </w:rPr>
            </w:pPr>
          </w:p>
          <w:p w14:paraId="1C83CF97" w14:textId="77777777" w:rsidR="0073240F" w:rsidRDefault="0073240F" w:rsidP="006D5AC8">
            <w:pPr>
              <w:jc w:val="center"/>
              <w:rPr>
                <w:rFonts w:ascii="David" w:eastAsia="David" w:hAnsi="David" w:cs="David"/>
                <w:b/>
                <w:bCs/>
                <w:color w:val="000000"/>
              </w:rPr>
            </w:pPr>
          </w:p>
        </w:tc>
      </w:tr>
    </w:tbl>
    <w:p w14:paraId="3FFB9745" w14:textId="77777777" w:rsidR="00086C1E" w:rsidRPr="0073240F" w:rsidRDefault="00086C1E" w:rsidP="00F552FA">
      <w:pPr>
        <w:pStyle w:val="1fb"/>
        <w:rPr>
          <w:rtl/>
        </w:rPr>
      </w:pPr>
    </w:p>
    <w:p w14:paraId="58FBA118" w14:textId="77777777" w:rsidR="0069362D" w:rsidRDefault="0069362D" w:rsidP="0069362D">
      <w:pPr>
        <w:pStyle w:val="20"/>
        <w:numPr>
          <w:ilvl w:val="0"/>
          <w:numId w:val="0"/>
        </w:numPr>
        <w:bidi/>
        <w:ind w:left="342"/>
        <w:jc w:val="both"/>
        <w:rPr>
          <w:b w:val="0"/>
          <w:sz w:val="24"/>
          <w:szCs w:val="24"/>
          <w:rtl/>
        </w:rPr>
      </w:pPr>
      <w:r>
        <w:rPr>
          <w:rFonts w:hint="cs"/>
          <w:b w:val="0"/>
          <w:sz w:val="24"/>
          <w:szCs w:val="24"/>
          <w:rtl/>
        </w:rPr>
        <w:t xml:space="preserve">* ניתן לצרף להצעה מסמך בנפרד עם נוסח הטבלה שלעיל. </w:t>
      </w:r>
    </w:p>
    <w:p w14:paraId="31E6FF9E" w14:textId="77777777" w:rsidR="00086C1E" w:rsidRDefault="00086C1E" w:rsidP="00F552FA">
      <w:pPr>
        <w:pStyle w:val="1fb"/>
        <w:rPr>
          <w:rtl/>
        </w:rPr>
      </w:pPr>
    </w:p>
    <w:p w14:paraId="228B14AD" w14:textId="703B263F" w:rsidR="00C8257C" w:rsidRPr="007612DE" w:rsidRDefault="008273D1" w:rsidP="007612DE">
      <w:pPr>
        <w:pStyle w:val="113"/>
        <w:numPr>
          <w:ilvl w:val="1"/>
          <w:numId w:val="113"/>
        </w:numPr>
        <w:rPr>
          <w:b w:val="0"/>
          <w:bCs w:val="0"/>
          <w:noProof w:val="0"/>
          <w:kern w:val="28"/>
          <w:sz w:val="24"/>
          <w:szCs w:val="24"/>
          <w:lang w:eastAsia="en-US"/>
        </w:rPr>
      </w:pPr>
      <w:bookmarkStart w:id="291" w:name="TiurTnaiTavhinimAcher3_1"/>
      <w:bookmarkStart w:id="292" w:name="show_TavhinimAcher3_2"/>
      <w:bookmarkStart w:id="293" w:name="show_TavhinimAcherB3"/>
      <w:bookmarkEnd w:id="288"/>
      <w:bookmarkEnd w:id="290"/>
      <w:r w:rsidRPr="007612DE">
        <w:rPr>
          <w:rFonts w:hint="cs"/>
          <w:noProof w:val="0"/>
          <w:kern w:val="28"/>
          <w:rtl/>
          <w:lang w:eastAsia="en-US"/>
        </w:rPr>
        <w:t>שביעות רצון לקוחות</w:t>
      </w:r>
      <w:bookmarkEnd w:id="291"/>
      <w:r w:rsidRPr="007612DE">
        <w:rPr>
          <w:b w:val="0"/>
          <w:bCs w:val="0"/>
          <w:noProof w:val="0"/>
          <w:kern w:val="28"/>
          <w:sz w:val="24"/>
          <w:szCs w:val="24"/>
          <w:rtl/>
          <w:lang w:eastAsia="en-US"/>
        </w:rPr>
        <w:t xml:space="preserve"> –</w:t>
      </w:r>
      <w:r w:rsidRPr="007612DE">
        <w:rPr>
          <w:rFonts w:hint="cs"/>
          <w:b w:val="0"/>
          <w:bCs w:val="0"/>
          <w:noProof w:val="0"/>
          <w:kern w:val="28"/>
          <w:sz w:val="24"/>
          <w:szCs w:val="24"/>
          <w:rtl/>
          <w:lang w:eastAsia="en-US"/>
        </w:rPr>
        <w:t xml:space="preserve"> </w:t>
      </w:r>
      <w:bookmarkStart w:id="294" w:name="MafteachLechisuvTavhinimAcher3_1"/>
      <w:r w:rsidRPr="007612DE">
        <w:rPr>
          <w:rFonts w:hint="cs"/>
          <w:b w:val="0"/>
          <w:bCs w:val="0"/>
          <w:noProof w:val="0"/>
          <w:kern w:val="28"/>
          <w:sz w:val="24"/>
          <w:szCs w:val="24"/>
          <w:rtl/>
          <w:lang w:eastAsia="en-US"/>
        </w:rPr>
        <w:t xml:space="preserve">נציגי הרשות יפנו לשני (2) לקוחות של המבצע מבין הלקוחות שפירט בהצעתו, או לקוחות אחרים שאינם מופיעים בהצעה, ויציגו להם שאלות אחידות אשר תיקבענה מראש על ידם. </w:t>
      </w:r>
    </w:p>
    <w:p w14:paraId="3DDD887C" w14:textId="77777777" w:rsidR="00B11349" w:rsidRDefault="00B11349" w:rsidP="00B11349">
      <w:pPr>
        <w:pStyle w:val="115"/>
        <w:ind w:left="360"/>
        <w:rPr>
          <w:b w:val="0"/>
          <w:rtl/>
        </w:rPr>
      </w:pPr>
      <w:r w:rsidRPr="00B11349">
        <w:rPr>
          <w:rFonts w:hint="cs"/>
          <w:b w:val="0"/>
          <w:rtl/>
        </w:rPr>
        <w:t>על המציע למלא את הטבלה הבאה:</w:t>
      </w:r>
    </w:p>
    <w:tbl>
      <w:tblPr>
        <w:tblStyle w:val="affff4"/>
        <w:bidiVisual/>
        <w:tblW w:w="0" w:type="auto"/>
        <w:tblInd w:w="360" w:type="dxa"/>
        <w:tblLook w:val="04A0" w:firstRow="1" w:lastRow="0" w:firstColumn="1" w:lastColumn="0" w:noHBand="0" w:noVBand="1"/>
      </w:tblPr>
      <w:tblGrid>
        <w:gridCol w:w="822"/>
        <w:gridCol w:w="1855"/>
        <w:gridCol w:w="1692"/>
        <w:gridCol w:w="1558"/>
        <w:gridCol w:w="1983"/>
      </w:tblGrid>
      <w:tr w:rsidR="00B11349" w:rsidRPr="001A2559" w14:paraId="0F62E85C" w14:textId="77777777" w:rsidTr="001A2559">
        <w:tc>
          <w:tcPr>
            <w:tcW w:w="822" w:type="dxa"/>
          </w:tcPr>
          <w:p w14:paraId="4488CE99" w14:textId="23421AC7" w:rsidR="00B11349" w:rsidRPr="001A2559" w:rsidRDefault="00B11349" w:rsidP="001A2559">
            <w:pPr>
              <w:pStyle w:val="115"/>
              <w:jc w:val="center"/>
              <w:rPr>
                <w:bCs/>
                <w:rtl/>
              </w:rPr>
            </w:pPr>
            <w:proofErr w:type="spellStart"/>
            <w:r w:rsidRPr="001A2559">
              <w:rPr>
                <w:rFonts w:hint="cs"/>
                <w:bCs/>
                <w:rtl/>
              </w:rPr>
              <w:t>מס"ד</w:t>
            </w:r>
            <w:proofErr w:type="spellEnd"/>
          </w:p>
        </w:tc>
        <w:tc>
          <w:tcPr>
            <w:tcW w:w="1855" w:type="dxa"/>
          </w:tcPr>
          <w:p w14:paraId="4F6A8DE9" w14:textId="0CE88947" w:rsidR="00B11349" w:rsidRPr="001A2559" w:rsidRDefault="00B11349" w:rsidP="001A2559">
            <w:pPr>
              <w:pStyle w:val="115"/>
              <w:jc w:val="center"/>
              <w:rPr>
                <w:bCs/>
                <w:rtl/>
              </w:rPr>
            </w:pPr>
            <w:r w:rsidRPr="001A2559">
              <w:rPr>
                <w:rFonts w:hint="cs"/>
                <w:bCs/>
                <w:rtl/>
              </w:rPr>
              <w:t xml:space="preserve">שם </w:t>
            </w:r>
            <w:r w:rsidR="001A2559">
              <w:rPr>
                <w:rFonts w:hint="cs"/>
                <w:bCs/>
                <w:rtl/>
              </w:rPr>
              <w:t>הארגון/לקוח</w:t>
            </w:r>
          </w:p>
        </w:tc>
        <w:tc>
          <w:tcPr>
            <w:tcW w:w="1692" w:type="dxa"/>
          </w:tcPr>
          <w:p w14:paraId="45D304AD" w14:textId="51AC2011" w:rsidR="00B11349" w:rsidRPr="001A2559" w:rsidRDefault="001A2559" w:rsidP="001A2559">
            <w:pPr>
              <w:pStyle w:val="115"/>
              <w:jc w:val="center"/>
              <w:rPr>
                <w:bCs/>
                <w:rtl/>
              </w:rPr>
            </w:pPr>
            <w:r>
              <w:rPr>
                <w:rFonts w:hint="cs"/>
                <w:bCs/>
                <w:rtl/>
              </w:rPr>
              <w:t xml:space="preserve">שם </w:t>
            </w:r>
            <w:r w:rsidR="00B11349" w:rsidRPr="001A2559">
              <w:rPr>
                <w:rFonts w:hint="cs"/>
                <w:bCs/>
                <w:rtl/>
              </w:rPr>
              <w:t>איש קשר</w:t>
            </w:r>
          </w:p>
        </w:tc>
        <w:tc>
          <w:tcPr>
            <w:tcW w:w="1558" w:type="dxa"/>
          </w:tcPr>
          <w:p w14:paraId="4B67434E" w14:textId="65FA53AB" w:rsidR="00B11349" w:rsidRPr="001A2559" w:rsidRDefault="00B11349" w:rsidP="001A2559">
            <w:pPr>
              <w:pStyle w:val="115"/>
              <w:jc w:val="center"/>
              <w:rPr>
                <w:bCs/>
                <w:rtl/>
              </w:rPr>
            </w:pPr>
            <w:r w:rsidRPr="001A2559">
              <w:rPr>
                <w:rFonts w:hint="cs"/>
                <w:bCs/>
                <w:rtl/>
              </w:rPr>
              <w:t>נייד</w:t>
            </w:r>
          </w:p>
        </w:tc>
        <w:tc>
          <w:tcPr>
            <w:tcW w:w="1983" w:type="dxa"/>
          </w:tcPr>
          <w:p w14:paraId="538DD4BC" w14:textId="7E55339E" w:rsidR="00B11349" w:rsidRPr="001A2559" w:rsidRDefault="00B11349" w:rsidP="001A2559">
            <w:pPr>
              <w:pStyle w:val="115"/>
              <w:jc w:val="center"/>
              <w:rPr>
                <w:bCs/>
                <w:rtl/>
              </w:rPr>
            </w:pPr>
            <w:r w:rsidRPr="001A2559">
              <w:rPr>
                <w:rFonts w:hint="cs"/>
                <w:bCs/>
                <w:rtl/>
              </w:rPr>
              <w:t>טלפון נייח</w:t>
            </w:r>
          </w:p>
        </w:tc>
      </w:tr>
      <w:tr w:rsidR="00B11349" w14:paraId="3A6F78CA" w14:textId="77777777" w:rsidTr="001A2559">
        <w:tc>
          <w:tcPr>
            <w:tcW w:w="822" w:type="dxa"/>
          </w:tcPr>
          <w:p w14:paraId="6078C7D2" w14:textId="77777777" w:rsidR="00B11349" w:rsidRDefault="00B11349" w:rsidP="00B11349">
            <w:pPr>
              <w:pStyle w:val="115"/>
              <w:rPr>
                <w:b w:val="0"/>
                <w:rtl/>
              </w:rPr>
            </w:pPr>
          </w:p>
        </w:tc>
        <w:tc>
          <w:tcPr>
            <w:tcW w:w="1855" w:type="dxa"/>
          </w:tcPr>
          <w:p w14:paraId="1496AF30" w14:textId="77777777" w:rsidR="00B11349" w:rsidRDefault="00B11349" w:rsidP="00B11349">
            <w:pPr>
              <w:pStyle w:val="115"/>
              <w:rPr>
                <w:b w:val="0"/>
                <w:rtl/>
              </w:rPr>
            </w:pPr>
          </w:p>
        </w:tc>
        <w:tc>
          <w:tcPr>
            <w:tcW w:w="1692" w:type="dxa"/>
          </w:tcPr>
          <w:p w14:paraId="73CB8D7D" w14:textId="77777777" w:rsidR="00B11349" w:rsidRDefault="00B11349" w:rsidP="00B11349">
            <w:pPr>
              <w:pStyle w:val="115"/>
              <w:rPr>
                <w:b w:val="0"/>
                <w:rtl/>
              </w:rPr>
            </w:pPr>
          </w:p>
        </w:tc>
        <w:tc>
          <w:tcPr>
            <w:tcW w:w="1558" w:type="dxa"/>
          </w:tcPr>
          <w:p w14:paraId="62FFF86F" w14:textId="77777777" w:rsidR="00B11349" w:rsidRDefault="00B11349" w:rsidP="00B11349">
            <w:pPr>
              <w:pStyle w:val="115"/>
              <w:rPr>
                <w:b w:val="0"/>
                <w:rtl/>
              </w:rPr>
            </w:pPr>
          </w:p>
        </w:tc>
        <w:tc>
          <w:tcPr>
            <w:tcW w:w="1983" w:type="dxa"/>
          </w:tcPr>
          <w:p w14:paraId="10EA9644" w14:textId="77777777" w:rsidR="00B11349" w:rsidRDefault="00B11349" w:rsidP="00B11349">
            <w:pPr>
              <w:pStyle w:val="115"/>
              <w:rPr>
                <w:b w:val="0"/>
                <w:rtl/>
              </w:rPr>
            </w:pPr>
          </w:p>
        </w:tc>
      </w:tr>
      <w:tr w:rsidR="00B11349" w14:paraId="7BF9FA7E" w14:textId="77777777" w:rsidTr="001A2559">
        <w:tc>
          <w:tcPr>
            <w:tcW w:w="822" w:type="dxa"/>
          </w:tcPr>
          <w:p w14:paraId="6179B619" w14:textId="77777777" w:rsidR="00B11349" w:rsidRDefault="00B11349" w:rsidP="00B11349">
            <w:pPr>
              <w:pStyle w:val="115"/>
              <w:rPr>
                <w:b w:val="0"/>
                <w:rtl/>
              </w:rPr>
            </w:pPr>
          </w:p>
        </w:tc>
        <w:tc>
          <w:tcPr>
            <w:tcW w:w="1855" w:type="dxa"/>
          </w:tcPr>
          <w:p w14:paraId="154BB952" w14:textId="77777777" w:rsidR="00B11349" w:rsidRDefault="00B11349" w:rsidP="00B11349">
            <w:pPr>
              <w:pStyle w:val="115"/>
              <w:rPr>
                <w:b w:val="0"/>
                <w:rtl/>
              </w:rPr>
            </w:pPr>
          </w:p>
        </w:tc>
        <w:tc>
          <w:tcPr>
            <w:tcW w:w="1692" w:type="dxa"/>
          </w:tcPr>
          <w:p w14:paraId="15114945" w14:textId="77777777" w:rsidR="00B11349" w:rsidRDefault="00B11349" w:rsidP="00B11349">
            <w:pPr>
              <w:pStyle w:val="115"/>
              <w:rPr>
                <w:b w:val="0"/>
                <w:rtl/>
              </w:rPr>
            </w:pPr>
          </w:p>
        </w:tc>
        <w:tc>
          <w:tcPr>
            <w:tcW w:w="1558" w:type="dxa"/>
          </w:tcPr>
          <w:p w14:paraId="5334A4AC" w14:textId="77777777" w:rsidR="00B11349" w:rsidRDefault="00B11349" w:rsidP="00B11349">
            <w:pPr>
              <w:pStyle w:val="115"/>
              <w:rPr>
                <w:b w:val="0"/>
                <w:rtl/>
              </w:rPr>
            </w:pPr>
          </w:p>
        </w:tc>
        <w:tc>
          <w:tcPr>
            <w:tcW w:w="1983" w:type="dxa"/>
          </w:tcPr>
          <w:p w14:paraId="259E34B3" w14:textId="77777777" w:rsidR="00B11349" w:rsidRDefault="00B11349" w:rsidP="00B11349">
            <w:pPr>
              <w:pStyle w:val="115"/>
              <w:rPr>
                <w:b w:val="0"/>
                <w:rtl/>
              </w:rPr>
            </w:pPr>
          </w:p>
        </w:tc>
      </w:tr>
      <w:tr w:rsidR="00B11349" w14:paraId="5E37D460" w14:textId="77777777" w:rsidTr="001A2559">
        <w:tc>
          <w:tcPr>
            <w:tcW w:w="822" w:type="dxa"/>
          </w:tcPr>
          <w:p w14:paraId="400BAA3C" w14:textId="77777777" w:rsidR="00B11349" w:rsidRDefault="00B11349" w:rsidP="00B11349">
            <w:pPr>
              <w:pStyle w:val="115"/>
              <w:rPr>
                <w:b w:val="0"/>
                <w:rtl/>
              </w:rPr>
            </w:pPr>
          </w:p>
        </w:tc>
        <w:tc>
          <w:tcPr>
            <w:tcW w:w="1855" w:type="dxa"/>
          </w:tcPr>
          <w:p w14:paraId="1A8EA062" w14:textId="77777777" w:rsidR="00B11349" w:rsidRDefault="00B11349" w:rsidP="00B11349">
            <w:pPr>
              <w:pStyle w:val="115"/>
              <w:rPr>
                <w:b w:val="0"/>
                <w:rtl/>
              </w:rPr>
            </w:pPr>
          </w:p>
        </w:tc>
        <w:tc>
          <w:tcPr>
            <w:tcW w:w="1692" w:type="dxa"/>
          </w:tcPr>
          <w:p w14:paraId="6CAB883F" w14:textId="77777777" w:rsidR="00B11349" w:rsidRDefault="00B11349" w:rsidP="00B11349">
            <w:pPr>
              <w:pStyle w:val="115"/>
              <w:rPr>
                <w:b w:val="0"/>
                <w:rtl/>
              </w:rPr>
            </w:pPr>
          </w:p>
        </w:tc>
        <w:tc>
          <w:tcPr>
            <w:tcW w:w="1558" w:type="dxa"/>
          </w:tcPr>
          <w:p w14:paraId="0B96BF04" w14:textId="77777777" w:rsidR="00B11349" w:rsidRDefault="00B11349" w:rsidP="00B11349">
            <w:pPr>
              <w:pStyle w:val="115"/>
              <w:rPr>
                <w:b w:val="0"/>
                <w:rtl/>
              </w:rPr>
            </w:pPr>
          </w:p>
        </w:tc>
        <w:tc>
          <w:tcPr>
            <w:tcW w:w="1983" w:type="dxa"/>
          </w:tcPr>
          <w:p w14:paraId="312AC61C" w14:textId="77777777" w:rsidR="00B11349" w:rsidRDefault="00B11349" w:rsidP="00B11349">
            <w:pPr>
              <w:pStyle w:val="115"/>
              <w:rPr>
                <w:b w:val="0"/>
                <w:rtl/>
              </w:rPr>
            </w:pPr>
          </w:p>
        </w:tc>
      </w:tr>
      <w:tr w:rsidR="00B11349" w14:paraId="6C90627F" w14:textId="77777777" w:rsidTr="001A2559">
        <w:tc>
          <w:tcPr>
            <w:tcW w:w="822" w:type="dxa"/>
          </w:tcPr>
          <w:p w14:paraId="1EDB5745" w14:textId="77777777" w:rsidR="00B11349" w:rsidRDefault="00B11349" w:rsidP="00B11349">
            <w:pPr>
              <w:pStyle w:val="115"/>
              <w:rPr>
                <w:b w:val="0"/>
                <w:rtl/>
              </w:rPr>
            </w:pPr>
          </w:p>
        </w:tc>
        <w:tc>
          <w:tcPr>
            <w:tcW w:w="1855" w:type="dxa"/>
          </w:tcPr>
          <w:p w14:paraId="5FAFB739" w14:textId="77777777" w:rsidR="00B11349" w:rsidRDefault="00B11349" w:rsidP="00B11349">
            <w:pPr>
              <w:pStyle w:val="115"/>
              <w:rPr>
                <w:b w:val="0"/>
                <w:rtl/>
              </w:rPr>
            </w:pPr>
          </w:p>
        </w:tc>
        <w:tc>
          <w:tcPr>
            <w:tcW w:w="1692" w:type="dxa"/>
          </w:tcPr>
          <w:p w14:paraId="7314F8A5" w14:textId="77777777" w:rsidR="00B11349" w:rsidRDefault="00B11349" w:rsidP="00B11349">
            <w:pPr>
              <w:pStyle w:val="115"/>
              <w:rPr>
                <w:b w:val="0"/>
                <w:rtl/>
              </w:rPr>
            </w:pPr>
          </w:p>
        </w:tc>
        <w:tc>
          <w:tcPr>
            <w:tcW w:w="1558" w:type="dxa"/>
          </w:tcPr>
          <w:p w14:paraId="0693C436" w14:textId="77777777" w:rsidR="00B11349" w:rsidRDefault="00B11349" w:rsidP="00B11349">
            <w:pPr>
              <w:pStyle w:val="115"/>
              <w:rPr>
                <w:b w:val="0"/>
                <w:rtl/>
              </w:rPr>
            </w:pPr>
          </w:p>
        </w:tc>
        <w:tc>
          <w:tcPr>
            <w:tcW w:w="1983" w:type="dxa"/>
          </w:tcPr>
          <w:p w14:paraId="6DDAFF3E" w14:textId="77777777" w:rsidR="00B11349" w:rsidRDefault="00B11349" w:rsidP="00B11349">
            <w:pPr>
              <w:pStyle w:val="115"/>
              <w:rPr>
                <w:b w:val="0"/>
                <w:rtl/>
              </w:rPr>
            </w:pPr>
          </w:p>
        </w:tc>
      </w:tr>
      <w:tr w:rsidR="00B11349" w14:paraId="353CED4F" w14:textId="77777777" w:rsidTr="001A2559">
        <w:tc>
          <w:tcPr>
            <w:tcW w:w="822" w:type="dxa"/>
          </w:tcPr>
          <w:p w14:paraId="7A1F9779" w14:textId="77777777" w:rsidR="00B11349" w:rsidRDefault="00B11349" w:rsidP="00B11349">
            <w:pPr>
              <w:pStyle w:val="115"/>
              <w:rPr>
                <w:b w:val="0"/>
                <w:rtl/>
              </w:rPr>
            </w:pPr>
          </w:p>
        </w:tc>
        <w:tc>
          <w:tcPr>
            <w:tcW w:w="1855" w:type="dxa"/>
          </w:tcPr>
          <w:p w14:paraId="2902E82E" w14:textId="77777777" w:rsidR="00B11349" w:rsidRDefault="00B11349" w:rsidP="00B11349">
            <w:pPr>
              <w:pStyle w:val="115"/>
              <w:rPr>
                <w:b w:val="0"/>
                <w:rtl/>
              </w:rPr>
            </w:pPr>
          </w:p>
        </w:tc>
        <w:tc>
          <w:tcPr>
            <w:tcW w:w="1692" w:type="dxa"/>
          </w:tcPr>
          <w:p w14:paraId="6F9203DA" w14:textId="77777777" w:rsidR="00B11349" w:rsidRDefault="00B11349" w:rsidP="00B11349">
            <w:pPr>
              <w:pStyle w:val="115"/>
              <w:rPr>
                <w:b w:val="0"/>
                <w:rtl/>
              </w:rPr>
            </w:pPr>
          </w:p>
        </w:tc>
        <w:tc>
          <w:tcPr>
            <w:tcW w:w="1558" w:type="dxa"/>
          </w:tcPr>
          <w:p w14:paraId="4FAAA58D" w14:textId="77777777" w:rsidR="00B11349" w:rsidRDefault="00B11349" w:rsidP="00B11349">
            <w:pPr>
              <w:pStyle w:val="115"/>
              <w:rPr>
                <w:b w:val="0"/>
                <w:rtl/>
              </w:rPr>
            </w:pPr>
          </w:p>
        </w:tc>
        <w:tc>
          <w:tcPr>
            <w:tcW w:w="1983" w:type="dxa"/>
          </w:tcPr>
          <w:p w14:paraId="609DE6AA" w14:textId="77777777" w:rsidR="00B11349" w:rsidRDefault="00B11349" w:rsidP="00B11349">
            <w:pPr>
              <w:pStyle w:val="115"/>
              <w:rPr>
                <w:b w:val="0"/>
                <w:rtl/>
              </w:rPr>
            </w:pPr>
          </w:p>
        </w:tc>
      </w:tr>
      <w:tr w:rsidR="00B11349" w14:paraId="2D70418F" w14:textId="77777777" w:rsidTr="001A2559">
        <w:tc>
          <w:tcPr>
            <w:tcW w:w="822" w:type="dxa"/>
          </w:tcPr>
          <w:p w14:paraId="7D68C94F" w14:textId="77777777" w:rsidR="00B11349" w:rsidRDefault="00B11349" w:rsidP="00B11349">
            <w:pPr>
              <w:pStyle w:val="115"/>
              <w:rPr>
                <w:b w:val="0"/>
                <w:rtl/>
              </w:rPr>
            </w:pPr>
          </w:p>
        </w:tc>
        <w:tc>
          <w:tcPr>
            <w:tcW w:w="1855" w:type="dxa"/>
          </w:tcPr>
          <w:p w14:paraId="37FFE532" w14:textId="77777777" w:rsidR="00B11349" w:rsidRDefault="00B11349" w:rsidP="00B11349">
            <w:pPr>
              <w:pStyle w:val="115"/>
              <w:rPr>
                <w:b w:val="0"/>
                <w:rtl/>
              </w:rPr>
            </w:pPr>
          </w:p>
        </w:tc>
        <w:tc>
          <w:tcPr>
            <w:tcW w:w="1692" w:type="dxa"/>
          </w:tcPr>
          <w:p w14:paraId="6F086EA0" w14:textId="77777777" w:rsidR="00B11349" w:rsidRDefault="00B11349" w:rsidP="00B11349">
            <w:pPr>
              <w:pStyle w:val="115"/>
              <w:rPr>
                <w:b w:val="0"/>
                <w:rtl/>
              </w:rPr>
            </w:pPr>
          </w:p>
        </w:tc>
        <w:tc>
          <w:tcPr>
            <w:tcW w:w="1558" w:type="dxa"/>
          </w:tcPr>
          <w:p w14:paraId="3188EA8F" w14:textId="77777777" w:rsidR="00B11349" w:rsidRDefault="00B11349" w:rsidP="00B11349">
            <w:pPr>
              <w:pStyle w:val="115"/>
              <w:rPr>
                <w:b w:val="0"/>
                <w:rtl/>
              </w:rPr>
            </w:pPr>
          </w:p>
        </w:tc>
        <w:tc>
          <w:tcPr>
            <w:tcW w:w="1983" w:type="dxa"/>
          </w:tcPr>
          <w:p w14:paraId="6C9B424B" w14:textId="77777777" w:rsidR="00B11349" w:rsidRDefault="00B11349" w:rsidP="00B11349">
            <w:pPr>
              <w:pStyle w:val="115"/>
              <w:rPr>
                <w:b w:val="0"/>
                <w:rtl/>
              </w:rPr>
            </w:pPr>
          </w:p>
        </w:tc>
      </w:tr>
    </w:tbl>
    <w:p w14:paraId="0DBF6EA6" w14:textId="77777777" w:rsidR="00FB533B" w:rsidRDefault="00FB533B" w:rsidP="00FB533B">
      <w:pPr>
        <w:pStyle w:val="20"/>
        <w:numPr>
          <w:ilvl w:val="0"/>
          <w:numId w:val="0"/>
        </w:numPr>
        <w:bidi/>
        <w:ind w:left="342"/>
        <w:jc w:val="both"/>
        <w:rPr>
          <w:b w:val="0"/>
          <w:rtl/>
        </w:rPr>
      </w:pPr>
    </w:p>
    <w:p w14:paraId="3A8EA792" w14:textId="77777777" w:rsidR="00FB533B" w:rsidRDefault="00B11349" w:rsidP="00FB533B">
      <w:pPr>
        <w:pStyle w:val="20"/>
        <w:numPr>
          <w:ilvl w:val="0"/>
          <w:numId w:val="0"/>
        </w:numPr>
        <w:bidi/>
        <w:ind w:left="342"/>
        <w:jc w:val="both"/>
        <w:rPr>
          <w:b w:val="0"/>
          <w:sz w:val="24"/>
          <w:szCs w:val="24"/>
          <w:rtl/>
        </w:rPr>
      </w:pPr>
      <w:r w:rsidRPr="00B11349">
        <w:rPr>
          <w:rFonts w:hint="cs"/>
          <w:b w:val="0"/>
          <w:rtl/>
        </w:rPr>
        <w:t xml:space="preserve"> </w:t>
      </w:r>
      <w:r w:rsidR="00FB533B">
        <w:rPr>
          <w:rFonts w:hint="cs"/>
          <w:b w:val="0"/>
          <w:sz w:val="24"/>
          <w:szCs w:val="24"/>
          <w:rtl/>
        </w:rPr>
        <w:t xml:space="preserve">* ניתן לצרף להצעה מסמך בנפרד עם נוסח הטבלה שלעיל. </w:t>
      </w:r>
    </w:p>
    <w:p w14:paraId="1691C746" w14:textId="77777777" w:rsidR="007612DE" w:rsidRDefault="007612DE" w:rsidP="007612DE">
      <w:pPr>
        <w:pStyle w:val="20"/>
        <w:numPr>
          <w:ilvl w:val="0"/>
          <w:numId w:val="0"/>
        </w:numPr>
        <w:bidi/>
        <w:ind w:left="342"/>
        <w:jc w:val="both"/>
        <w:rPr>
          <w:b w:val="0"/>
          <w:sz w:val="24"/>
          <w:szCs w:val="24"/>
          <w:rtl/>
        </w:rPr>
      </w:pPr>
    </w:p>
    <w:p w14:paraId="4550F500" w14:textId="77777777" w:rsidR="002E3B27" w:rsidRPr="007612DE" w:rsidRDefault="008273D1" w:rsidP="007612DE">
      <w:pPr>
        <w:pStyle w:val="113"/>
        <w:numPr>
          <w:ilvl w:val="1"/>
          <w:numId w:val="113"/>
        </w:numPr>
        <w:rPr>
          <w:noProof w:val="0"/>
          <w:kern w:val="28"/>
          <w:lang w:eastAsia="en-US"/>
        </w:rPr>
      </w:pPr>
      <w:bookmarkStart w:id="295" w:name="TiurTnaiTavhinimAcher4_1"/>
      <w:bookmarkStart w:id="296" w:name="show_TavhinimAcherB4"/>
      <w:bookmarkEnd w:id="292"/>
      <w:bookmarkEnd w:id="293"/>
      <w:bookmarkEnd w:id="294"/>
      <w:r w:rsidRPr="007612DE">
        <w:rPr>
          <w:rFonts w:hint="cs"/>
          <w:noProof w:val="0"/>
          <w:kern w:val="28"/>
          <w:rtl/>
          <w:lang w:eastAsia="en-US"/>
        </w:rPr>
        <w:t>אתר אינטרנט</w:t>
      </w:r>
      <w:bookmarkEnd w:id="295"/>
      <w:r w:rsidRPr="007612DE">
        <w:rPr>
          <w:noProof w:val="0"/>
          <w:kern w:val="28"/>
          <w:rtl/>
          <w:lang w:eastAsia="en-US"/>
        </w:rPr>
        <w:t xml:space="preserve"> –</w:t>
      </w:r>
      <w:bookmarkStart w:id="297" w:name="MafteachLechisuvTavhinimAcher4_1"/>
    </w:p>
    <w:p w14:paraId="02651685" w14:textId="4DD3CDE0" w:rsidR="002E3B27" w:rsidRDefault="002E3B27" w:rsidP="002E3B27">
      <w:pPr>
        <w:pStyle w:val="115"/>
        <w:ind w:left="792"/>
      </w:pPr>
      <w:r>
        <w:rPr>
          <w:b w:val="0"/>
          <w:bCs/>
          <w:rtl/>
        </w:rPr>
        <w:tab/>
      </w:r>
      <w:r>
        <w:rPr>
          <w:rFonts w:hint="cs"/>
          <w:b w:val="0"/>
          <w:bCs/>
          <w:rtl/>
        </w:rPr>
        <w:t xml:space="preserve">על המציע </w:t>
      </w:r>
      <w:r w:rsidRPr="005C5CCA">
        <w:rPr>
          <w:rFonts w:hint="cs"/>
          <w:b w:val="0"/>
          <w:bCs/>
          <w:rtl/>
        </w:rPr>
        <w:t>לסמן כדלהלן</w:t>
      </w:r>
      <w:r>
        <w:rPr>
          <w:rFonts w:hint="cs"/>
          <w:rtl/>
        </w:rPr>
        <w:t xml:space="preserve">:    </w:t>
      </w:r>
    </w:p>
    <w:p w14:paraId="7B1D8CE8" w14:textId="6058D63F" w:rsidR="002E3B27" w:rsidRDefault="002E3B27" w:rsidP="00347F92">
      <w:pPr>
        <w:pStyle w:val="11110"/>
        <w:numPr>
          <w:ilvl w:val="0"/>
          <w:numId w:val="77"/>
        </w:numPr>
        <w:ind w:left="1192"/>
      </w:pPr>
      <w:r>
        <w:rPr>
          <w:rFonts w:hint="cs"/>
          <w:rtl/>
        </w:rPr>
        <w:t xml:space="preserve">למכרז צורף קישור </w:t>
      </w:r>
      <w:r w:rsidR="004D34D9">
        <w:rPr>
          <w:rFonts w:hint="cs"/>
          <w:rtl/>
        </w:rPr>
        <w:t>ל</w:t>
      </w:r>
      <w:r>
        <w:rPr>
          <w:rFonts w:hint="cs"/>
          <w:rtl/>
        </w:rPr>
        <w:t>אתר אינטרנט פעי</w:t>
      </w:r>
      <w:r w:rsidR="004D34D9">
        <w:rPr>
          <w:rFonts w:hint="cs"/>
          <w:rtl/>
        </w:rPr>
        <w:t>ל</w:t>
      </w:r>
      <w:r>
        <w:rPr>
          <w:rFonts w:hint="cs"/>
          <w:rtl/>
        </w:rPr>
        <w:t xml:space="preserve"> </w:t>
      </w:r>
      <w:ins w:id="298" w:author="דגנית סמי" w:date="2024-01-01T08:24:00Z">
        <w:r w:rsidR="00411D37">
          <w:rPr>
            <w:rFonts w:hint="cs"/>
            <w:rtl/>
          </w:rPr>
          <w:t xml:space="preserve">או אפליקציה </w:t>
        </w:r>
      </w:ins>
      <w:r>
        <w:rPr>
          <w:rFonts w:hint="cs"/>
          <w:rtl/>
        </w:rPr>
        <w:t>לאספקת פר</w:t>
      </w:r>
      <w:r w:rsidR="001F4EC0">
        <w:rPr>
          <w:rFonts w:hint="cs"/>
          <w:rtl/>
        </w:rPr>
        <w:t xml:space="preserve">יטי ביגוד. </w:t>
      </w:r>
    </w:p>
    <w:p w14:paraId="50A138A9" w14:textId="77777777" w:rsidR="001F4EC0" w:rsidRDefault="001F4EC0" w:rsidP="001F4EC0">
      <w:pPr>
        <w:pStyle w:val="11110"/>
        <w:ind w:left="1192"/>
      </w:pPr>
    </w:p>
    <w:p w14:paraId="4A14D279" w14:textId="36739B7F" w:rsidR="00BC34BA" w:rsidRDefault="008273D1" w:rsidP="002171CA">
      <w:pPr>
        <w:pStyle w:val="113"/>
        <w:numPr>
          <w:ilvl w:val="0"/>
          <w:numId w:val="113"/>
        </w:numPr>
        <w:jc w:val="center"/>
      </w:pPr>
      <w:bookmarkStart w:id="299" w:name="_Toc256000066"/>
      <w:bookmarkStart w:id="300" w:name="_Toc32477909"/>
      <w:bookmarkStart w:id="301" w:name="_Toc43400632"/>
      <w:bookmarkStart w:id="302" w:name="_Toc44931943"/>
      <w:bookmarkStart w:id="303" w:name="_Toc44932030"/>
      <w:bookmarkStart w:id="304" w:name="_Toc53331351"/>
      <w:bookmarkEnd w:id="283"/>
      <w:bookmarkEnd w:id="296"/>
      <w:bookmarkEnd w:id="297"/>
      <w:r w:rsidRPr="009241A0">
        <w:rPr>
          <w:rFonts w:hint="cs"/>
          <w:rtl/>
        </w:rPr>
        <w:t>התחייבויות נוספות של המציע</w:t>
      </w:r>
      <w:bookmarkEnd w:id="299"/>
      <w:bookmarkEnd w:id="300"/>
      <w:bookmarkEnd w:id="301"/>
      <w:bookmarkEnd w:id="302"/>
      <w:bookmarkEnd w:id="303"/>
      <w:bookmarkEnd w:id="304"/>
    </w:p>
    <w:p w14:paraId="1BDB559C" w14:textId="1B784A30" w:rsidR="004E394B" w:rsidRPr="00C7562F" w:rsidRDefault="008273D1" w:rsidP="008161B5">
      <w:pPr>
        <w:pStyle w:val="113"/>
        <w:numPr>
          <w:ilvl w:val="1"/>
          <w:numId w:val="113"/>
        </w:numPr>
        <w:rPr>
          <w:noProof w:val="0"/>
          <w:kern w:val="28"/>
          <w:lang w:eastAsia="en-US"/>
        </w:rPr>
      </w:pPr>
      <w:r w:rsidRPr="00C7562F">
        <w:rPr>
          <w:rFonts w:hint="eastAsia"/>
          <w:noProof w:val="0"/>
          <w:kern w:val="28"/>
          <w:rtl/>
          <w:lang w:eastAsia="en-US"/>
        </w:rPr>
        <w:t>כ</w:t>
      </w:r>
      <w:r w:rsidR="00EF282D" w:rsidRPr="00C7562F">
        <w:rPr>
          <w:rFonts w:hint="eastAsia"/>
          <w:noProof w:val="0"/>
          <w:kern w:val="28"/>
          <w:rtl/>
          <w:lang w:eastAsia="en-US"/>
        </w:rPr>
        <w:t>שירות</w:t>
      </w:r>
      <w:r w:rsidR="00EF282D" w:rsidRPr="00C7562F">
        <w:rPr>
          <w:noProof w:val="0"/>
          <w:kern w:val="28"/>
          <w:rtl/>
          <w:lang w:eastAsia="en-US"/>
        </w:rPr>
        <w:t xml:space="preserve"> </w:t>
      </w:r>
      <w:r w:rsidR="00EF282D" w:rsidRPr="00C7562F">
        <w:rPr>
          <w:rFonts w:hint="eastAsia"/>
          <w:noProof w:val="0"/>
          <w:kern w:val="28"/>
          <w:rtl/>
          <w:lang w:eastAsia="en-US"/>
        </w:rPr>
        <w:t>להתמודדות</w:t>
      </w:r>
      <w:r w:rsidR="00EF282D" w:rsidRPr="00C7562F">
        <w:rPr>
          <w:noProof w:val="0"/>
          <w:kern w:val="28"/>
          <w:rtl/>
          <w:lang w:eastAsia="en-US"/>
        </w:rPr>
        <w:t xml:space="preserve"> </w:t>
      </w:r>
      <w:r w:rsidR="00EF282D" w:rsidRPr="00C7562F">
        <w:rPr>
          <w:rFonts w:hint="eastAsia"/>
          <w:noProof w:val="0"/>
          <w:kern w:val="28"/>
          <w:rtl/>
          <w:lang w:eastAsia="en-US"/>
        </w:rPr>
        <w:t>במכרז</w:t>
      </w:r>
      <w:r w:rsidR="008161B5" w:rsidRPr="00C7562F">
        <w:rPr>
          <w:noProof w:val="0"/>
          <w:kern w:val="28"/>
          <w:rtl/>
          <w:lang w:eastAsia="en-US"/>
        </w:rPr>
        <w:tab/>
      </w:r>
    </w:p>
    <w:p w14:paraId="486FF97E" w14:textId="77777777" w:rsidR="00075A91" w:rsidRDefault="008273D1" w:rsidP="008161B5">
      <w:pPr>
        <w:pStyle w:val="113"/>
        <w:numPr>
          <w:ilvl w:val="2"/>
          <w:numId w:val="113"/>
        </w:numPr>
        <w:rPr>
          <w:noProof w:val="0"/>
          <w:kern w:val="28"/>
          <w:sz w:val="24"/>
          <w:szCs w:val="24"/>
          <w:lang w:eastAsia="en-US"/>
        </w:rPr>
      </w:pPr>
      <w:bookmarkStart w:id="305" w:name="_Toc53331352"/>
      <w:r w:rsidRPr="008161B5">
        <w:rPr>
          <w:rFonts w:hint="eastAsia"/>
          <w:b w:val="0"/>
          <w:bCs w:val="0"/>
          <w:noProof w:val="0"/>
          <w:kern w:val="28"/>
          <w:sz w:val="24"/>
          <w:szCs w:val="24"/>
          <w:rtl/>
          <w:lang w:eastAsia="en-US"/>
        </w:rPr>
        <w:t>המציע</w:t>
      </w:r>
      <w:r w:rsidRPr="008161B5">
        <w:rPr>
          <w:b w:val="0"/>
          <w:bCs w:val="0"/>
          <w:noProof w:val="0"/>
          <w:kern w:val="28"/>
          <w:sz w:val="24"/>
          <w:szCs w:val="24"/>
          <w:rtl/>
          <w:lang w:eastAsia="en-US"/>
        </w:rPr>
        <w:t xml:space="preserve"> קרא בעיון רב את מסמכי המכרז על כל פרקיו, נספחיו, תנאיו וחלקיו, לרבות כל ההבהרות שפורסמו על ידי המזמין</w:t>
      </w:r>
      <w:r w:rsidR="00D2028E" w:rsidRPr="008161B5">
        <w:rPr>
          <w:rFonts w:hint="cs"/>
          <w:b w:val="0"/>
          <w:bCs w:val="0"/>
          <w:noProof w:val="0"/>
          <w:kern w:val="28"/>
          <w:sz w:val="24"/>
          <w:szCs w:val="24"/>
          <w:rtl/>
          <w:lang w:eastAsia="en-US"/>
        </w:rPr>
        <w:t xml:space="preserve"> ולרבות תנאי ההתקשרות עם הספק הזוכה</w:t>
      </w:r>
      <w:r w:rsidRPr="008161B5">
        <w:rPr>
          <w:b w:val="0"/>
          <w:bCs w:val="0"/>
          <w:noProof w:val="0"/>
          <w:kern w:val="28"/>
          <w:sz w:val="24"/>
          <w:szCs w:val="24"/>
          <w:rtl/>
          <w:lang w:eastAsia="en-US"/>
        </w:rPr>
        <w:t xml:space="preserve">, </w:t>
      </w:r>
      <w:r w:rsidRPr="008161B5">
        <w:rPr>
          <w:rFonts w:hint="eastAsia"/>
          <w:b w:val="0"/>
          <w:bCs w:val="0"/>
          <w:noProof w:val="0"/>
          <w:kern w:val="28"/>
          <w:sz w:val="24"/>
          <w:szCs w:val="24"/>
          <w:rtl/>
          <w:lang w:eastAsia="en-US"/>
        </w:rPr>
        <w:t>הוא</w:t>
      </w:r>
      <w:r w:rsidRPr="008161B5">
        <w:rPr>
          <w:b w:val="0"/>
          <w:bCs w:val="0"/>
          <w:noProof w:val="0"/>
          <w:kern w:val="28"/>
          <w:sz w:val="24"/>
          <w:szCs w:val="24"/>
          <w:rtl/>
          <w:lang w:eastAsia="en-US"/>
        </w:rPr>
        <w:t xml:space="preserve"> </w:t>
      </w:r>
      <w:r w:rsidRPr="008161B5">
        <w:rPr>
          <w:rFonts w:hint="eastAsia"/>
          <w:b w:val="0"/>
          <w:bCs w:val="0"/>
          <w:noProof w:val="0"/>
          <w:kern w:val="28"/>
          <w:sz w:val="24"/>
          <w:szCs w:val="24"/>
          <w:rtl/>
          <w:lang w:eastAsia="en-US"/>
        </w:rPr>
        <w:t>הבין</w:t>
      </w:r>
      <w:r w:rsidRPr="008161B5">
        <w:rPr>
          <w:b w:val="0"/>
          <w:bCs w:val="0"/>
          <w:noProof w:val="0"/>
          <w:kern w:val="28"/>
          <w:sz w:val="24"/>
          <w:szCs w:val="24"/>
          <w:rtl/>
          <w:lang w:eastAsia="en-US"/>
        </w:rPr>
        <w:t xml:space="preserve"> את כל האמור בהם, </w:t>
      </w:r>
      <w:r w:rsidRPr="008161B5">
        <w:rPr>
          <w:rFonts w:hint="eastAsia"/>
          <w:b w:val="0"/>
          <w:bCs w:val="0"/>
          <w:noProof w:val="0"/>
          <w:kern w:val="28"/>
          <w:sz w:val="24"/>
          <w:szCs w:val="24"/>
          <w:rtl/>
          <w:lang w:eastAsia="en-US"/>
        </w:rPr>
        <w:t>ומסכים</w:t>
      </w:r>
      <w:r w:rsidRPr="008161B5">
        <w:rPr>
          <w:b w:val="0"/>
          <w:bCs w:val="0"/>
          <w:noProof w:val="0"/>
          <w:kern w:val="28"/>
          <w:sz w:val="24"/>
          <w:szCs w:val="24"/>
          <w:rtl/>
          <w:lang w:eastAsia="en-US"/>
        </w:rPr>
        <w:t xml:space="preserve"> </w:t>
      </w:r>
      <w:r w:rsidRPr="008161B5">
        <w:rPr>
          <w:rFonts w:hint="eastAsia"/>
          <w:b w:val="0"/>
          <w:bCs w:val="0"/>
          <w:noProof w:val="0"/>
          <w:kern w:val="28"/>
          <w:sz w:val="24"/>
          <w:szCs w:val="24"/>
          <w:rtl/>
          <w:lang w:eastAsia="en-US"/>
        </w:rPr>
        <w:t>להם</w:t>
      </w:r>
      <w:r w:rsidRPr="008161B5">
        <w:rPr>
          <w:b w:val="0"/>
          <w:bCs w:val="0"/>
          <w:noProof w:val="0"/>
          <w:kern w:val="28"/>
          <w:sz w:val="24"/>
          <w:szCs w:val="24"/>
          <w:rtl/>
          <w:lang w:eastAsia="en-US"/>
        </w:rPr>
        <w:t>.</w:t>
      </w:r>
      <w:bookmarkEnd w:id="305"/>
    </w:p>
    <w:p w14:paraId="0AC33CFB" w14:textId="77777777" w:rsidR="00075A91" w:rsidRDefault="008273D1" w:rsidP="008161B5">
      <w:pPr>
        <w:pStyle w:val="113"/>
        <w:numPr>
          <w:ilvl w:val="2"/>
          <w:numId w:val="113"/>
        </w:numPr>
        <w:rPr>
          <w:noProof w:val="0"/>
          <w:kern w:val="28"/>
          <w:sz w:val="24"/>
          <w:szCs w:val="24"/>
          <w:lang w:eastAsia="en-US"/>
        </w:rPr>
      </w:pPr>
      <w:bookmarkStart w:id="306" w:name="_Toc53331354"/>
      <w:r w:rsidRPr="008161B5">
        <w:rPr>
          <w:b w:val="0"/>
          <w:bCs w:val="0"/>
          <w:noProof w:val="0"/>
          <w:kern w:val="28"/>
          <w:sz w:val="24"/>
          <w:szCs w:val="24"/>
          <w:rtl/>
          <w:lang w:eastAsia="en-US"/>
        </w:rPr>
        <w:t>המציע אינו מצוי בהליכי פשיטת רגל או פירוק ולא מתנהלות נגד המציע תביעות מהותיות, שעלול</w:t>
      </w:r>
      <w:r w:rsidR="00B563F3" w:rsidRPr="008161B5">
        <w:rPr>
          <w:rFonts w:hint="cs"/>
          <w:b w:val="0"/>
          <w:bCs w:val="0"/>
          <w:noProof w:val="0"/>
          <w:kern w:val="28"/>
          <w:sz w:val="24"/>
          <w:szCs w:val="24"/>
          <w:rtl/>
          <w:lang w:eastAsia="en-US"/>
        </w:rPr>
        <w:t>ות</w:t>
      </w:r>
      <w:r w:rsidRPr="008161B5">
        <w:rPr>
          <w:b w:val="0"/>
          <w:bCs w:val="0"/>
          <w:noProof w:val="0"/>
          <w:kern w:val="28"/>
          <w:sz w:val="24"/>
          <w:szCs w:val="24"/>
          <w:rtl/>
          <w:lang w:eastAsia="en-US"/>
        </w:rPr>
        <w:t xml:space="preserve"> לפגוע בתפקודו ככל שיזכה במכרז.</w:t>
      </w:r>
      <w:bookmarkEnd w:id="306"/>
    </w:p>
    <w:p w14:paraId="7F07135D" w14:textId="77777777" w:rsidR="00075A91" w:rsidRDefault="008273D1" w:rsidP="008161B5">
      <w:pPr>
        <w:pStyle w:val="113"/>
        <w:numPr>
          <w:ilvl w:val="2"/>
          <w:numId w:val="113"/>
        </w:numPr>
        <w:rPr>
          <w:noProof w:val="0"/>
          <w:kern w:val="28"/>
          <w:sz w:val="24"/>
          <w:szCs w:val="24"/>
          <w:lang w:eastAsia="en-US"/>
        </w:rPr>
      </w:pPr>
      <w:bookmarkStart w:id="307" w:name="_Toc53331355"/>
      <w:r w:rsidRPr="008161B5">
        <w:rPr>
          <w:b w:val="0"/>
          <w:bCs w:val="0"/>
          <w:noProof w:val="0"/>
          <w:kern w:val="28"/>
          <w:sz w:val="24"/>
          <w:szCs w:val="24"/>
          <w:rtl/>
          <w:lang w:eastAsia="en-US"/>
        </w:rPr>
        <w:t>אין מניעה לפי כל דין להשתתפות המציע במכרז.</w:t>
      </w:r>
      <w:bookmarkEnd w:id="307"/>
    </w:p>
    <w:p w14:paraId="4D7EE11A" w14:textId="77777777" w:rsidR="00075A91" w:rsidRDefault="008273D1" w:rsidP="00C7562F">
      <w:pPr>
        <w:pStyle w:val="113"/>
        <w:numPr>
          <w:ilvl w:val="2"/>
          <w:numId w:val="113"/>
        </w:numPr>
        <w:rPr>
          <w:noProof w:val="0"/>
          <w:kern w:val="28"/>
          <w:sz w:val="24"/>
          <w:szCs w:val="24"/>
          <w:lang w:eastAsia="en-US"/>
        </w:rPr>
      </w:pPr>
      <w:bookmarkStart w:id="308" w:name="_Toc53331356"/>
      <w:r w:rsidRPr="00C7562F">
        <w:rPr>
          <w:b w:val="0"/>
          <w:bCs w:val="0"/>
          <w:noProof w:val="0"/>
          <w:kern w:val="28"/>
          <w:sz w:val="24"/>
          <w:szCs w:val="24"/>
          <w:rtl/>
          <w:lang w:eastAsia="en-US"/>
        </w:rPr>
        <w:t>אין ב</w:t>
      </w:r>
      <w:r w:rsidR="00F7545F" w:rsidRPr="00C7562F">
        <w:rPr>
          <w:rFonts w:hint="eastAsia"/>
          <w:b w:val="0"/>
          <w:bCs w:val="0"/>
          <w:noProof w:val="0"/>
          <w:kern w:val="28"/>
          <w:sz w:val="24"/>
          <w:szCs w:val="24"/>
          <w:rtl/>
          <w:lang w:eastAsia="en-US"/>
        </w:rPr>
        <w:t>הגשת</w:t>
      </w:r>
      <w:r w:rsidR="00F7545F" w:rsidRPr="00C7562F">
        <w:rPr>
          <w:b w:val="0"/>
          <w:bCs w:val="0"/>
          <w:noProof w:val="0"/>
          <w:kern w:val="28"/>
          <w:sz w:val="24"/>
          <w:szCs w:val="24"/>
          <w:rtl/>
          <w:lang w:eastAsia="en-US"/>
        </w:rPr>
        <w:t xml:space="preserve"> </w:t>
      </w:r>
      <w:r w:rsidR="00F7545F" w:rsidRPr="00C7562F">
        <w:rPr>
          <w:rFonts w:hint="eastAsia"/>
          <w:b w:val="0"/>
          <w:bCs w:val="0"/>
          <w:noProof w:val="0"/>
          <w:kern w:val="28"/>
          <w:sz w:val="24"/>
          <w:szCs w:val="24"/>
          <w:rtl/>
          <w:lang w:eastAsia="en-US"/>
        </w:rPr>
        <w:t>הצעה</w:t>
      </w:r>
      <w:r w:rsidR="00F7545F" w:rsidRPr="00C7562F">
        <w:rPr>
          <w:b w:val="0"/>
          <w:bCs w:val="0"/>
          <w:noProof w:val="0"/>
          <w:kern w:val="28"/>
          <w:sz w:val="24"/>
          <w:szCs w:val="24"/>
          <w:rtl/>
          <w:lang w:eastAsia="en-US"/>
        </w:rPr>
        <w:t xml:space="preserve"> </w:t>
      </w:r>
      <w:r w:rsidR="00F7545F" w:rsidRPr="00C7562F">
        <w:rPr>
          <w:rFonts w:hint="eastAsia"/>
          <w:b w:val="0"/>
          <w:bCs w:val="0"/>
          <w:noProof w:val="0"/>
          <w:kern w:val="28"/>
          <w:sz w:val="24"/>
          <w:szCs w:val="24"/>
          <w:rtl/>
          <w:lang w:eastAsia="en-US"/>
        </w:rPr>
        <w:t>במכרז</w:t>
      </w:r>
      <w:r w:rsidR="00F7545F" w:rsidRPr="00C7562F">
        <w:rPr>
          <w:b w:val="0"/>
          <w:bCs w:val="0"/>
          <w:noProof w:val="0"/>
          <w:kern w:val="28"/>
          <w:sz w:val="24"/>
          <w:szCs w:val="24"/>
          <w:rtl/>
          <w:lang w:eastAsia="en-US"/>
        </w:rPr>
        <w:t xml:space="preserve"> </w:t>
      </w:r>
      <w:r w:rsidR="00F7545F" w:rsidRPr="00C7562F">
        <w:rPr>
          <w:rFonts w:hint="eastAsia"/>
          <w:b w:val="0"/>
          <w:bCs w:val="0"/>
          <w:noProof w:val="0"/>
          <w:kern w:val="28"/>
          <w:sz w:val="24"/>
          <w:szCs w:val="24"/>
          <w:rtl/>
          <w:lang w:eastAsia="en-US"/>
        </w:rPr>
        <w:t>או</w:t>
      </w:r>
      <w:r w:rsidR="00F7545F" w:rsidRPr="00C7562F">
        <w:rPr>
          <w:b w:val="0"/>
          <w:bCs w:val="0"/>
          <w:noProof w:val="0"/>
          <w:kern w:val="28"/>
          <w:sz w:val="24"/>
          <w:szCs w:val="24"/>
          <w:rtl/>
          <w:lang w:eastAsia="en-US"/>
        </w:rPr>
        <w:t xml:space="preserve"> </w:t>
      </w:r>
      <w:r w:rsidR="00F7545F" w:rsidRPr="00C7562F">
        <w:rPr>
          <w:rFonts w:hint="eastAsia"/>
          <w:b w:val="0"/>
          <w:bCs w:val="0"/>
          <w:noProof w:val="0"/>
          <w:kern w:val="28"/>
          <w:sz w:val="24"/>
          <w:szCs w:val="24"/>
          <w:rtl/>
          <w:lang w:eastAsia="en-US"/>
        </w:rPr>
        <w:t>ב</w:t>
      </w:r>
      <w:r w:rsidRPr="00C7562F">
        <w:rPr>
          <w:b w:val="0"/>
          <w:bCs w:val="0"/>
          <w:noProof w:val="0"/>
          <w:kern w:val="28"/>
          <w:sz w:val="24"/>
          <w:szCs w:val="24"/>
          <w:rtl/>
          <w:lang w:eastAsia="en-US"/>
        </w:rPr>
        <w:t xml:space="preserve">ביצוע </w:t>
      </w:r>
      <w:r w:rsidR="00E32183" w:rsidRPr="00C7562F">
        <w:rPr>
          <w:rFonts w:hint="eastAsia"/>
          <w:b w:val="0"/>
          <w:bCs w:val="0"/>
          <w:noProof w:val="0"/>
          <w:kern w:val="28"/>
          <w:sz w:val="24"/>
          <w:szCs w:val="24"/>
          <w:rtl/>
          <w:lang w:eastAsia="en-US"/>
        </w:rPr>
        <w:t>ההתקשרות</w:t>
      </w:r>
      <w:r w:rsidR="00E32183" w:rsidRPr="00C7562F">
        <w:rPr>
          <w:b w:val="0"/>
          <w:bCs w:val="0"/>
          <w:noProof w:val="0"/>
          <w:kern w:val="28"/>
          <w:sz w:val="24"/>
          <w:szCs w:val="24"/>
          <w:rtl/>
          <w:lang w:eastAsia="en-US"/>
        </w:rPr>
        <w:t xml:space="preserve"> נושא המכרז, על ידי המציע</w:t>
      </w:r>
      <w:r w:rsidR="00C20E64" w:rsidRPr="00C7562F">
        <w:rPr>
          <w:b w:val="0"/>
          <w:bCs w:val="0"/>
          <w:noProof w:val="0"/>
          <w:kern w:val="28"/>
          <w:sz w:val="24"/>
          <w:szCs w:val="24"/>
          <w:rtl/>
          <w:lang w:eastAsia="en-US"/>
        </w:rPr>
        <w:t>,</w:t>
      </w:r>
      <w:r w:rsidRPr="00C7562F">
        <w:rPr>
          <w:b w:val="0"/>
          <w:bCs w:val="0"/>
          <w:noProof w:val="0"/>
          <w:kern w:val="28"/>
          <w:sz w:val="24"/>
          <w:szCs w:val="24"/>
          <w:rtl/>
          <w:lang w:eastAsia="en-US"/>
        </w:rPr>
        <w:t xml:space="preserve"> </w:t>
      </w:r>
      <w:r w:rsidR="00E32183" w:rsidRPr="00C7562F">
        <w:rPr>
          <w:rFonts w:hint="eastAsia"/>
          <w:b w:val="0"/>
          <w:bCs w:val="0"/>
          <w:noProof w:val="0"/>
          <w:kern w:val="28"/>
          <w:sz w:val="24"/>
          <w:szCs w:val="24"/>
          <w:rtl/>
          <w:lang w:eastAsia="en-US"/>
        </w:rPr>
        <w:t>כ</w:t>
      </w:r>
      <w:r w:rsidRPr="00C7562F">
        <w:rPr>
          <w:b w:val="0"/>
          <w:bCs w:val="0"/>
          <w:noProof w:val="0"/>
          <w:kern w:val="28"/>
          <w:sz w:val="24"/>
          <w:szCs w:val="24"/>
          <w:rtl/>
          <w:lang w:eastAsia="en-US"/>
        </w:rPr>
        <w:t>די ליצור ניגוד עניינים</w:t>
      </w:r>
      <w:r w:rsidR="00C20E64" w:rsidRPr="00C7562F">
        <w:rPr>
          <w:b w:val="0"/>
          <w:bCs w:val="0"/>
          <w:noProof w:val="0"/>
          <w:kern w:val="28"/>
          <w:sz w:val="24"/>
          <w:szCs w:val="24"/>
          <w:rtl/>
          <w:lang w:eastAsia="en-US"/>
        </w:rPr>
        <w:t>,</w:t>
      </w:r>
      <w:r w:rsidRPr="00C7562F">
        <w:rPr>
          <w:b w:val="0"/>
          <w:bCs w:val="0"/>
          <w:noProof w:val="0"/>
          <w:kern w:val="28"/>
          <w:sz w:val="24"/>
          <w:szCs w:val="24"/>
          <w:rtl/>
          <w:lang w:eastAsia="en-US"/>
        </w:rPr>
        <w:t xml:space="preserve"> בין במישרין ובין בעקיפין</w:t>
      </w:r>
      <w:r w:rsidR="00C20E64" w:rsidRPr="00C7562F">
        <w:rPr>
          <w:b w:val="0"/>
          <w:bCs w:val="0"/>
          <w:noProof w:val="0"/>
          <w:kern w:val="28"/>
          <w:sz w:val="24"/>
          <w:szCs w:val="24"/>
          <w:rtl/>
          <w:lang w:eastAsia="en-US"/>
        </w:rPr>
        <w:t>,</w:t>
      </w:r>
      <w:r w:rsidRPr="00C7562F">
        <w:rPr>
          <w:b w:val="0"/>
          <w:bCs w:val="0"/>
          <w:noProof w:val="0"/>
          <w:kern w:val="28"/>
          <w:sz w:val="24"/>
          <w:szCs w:val="24"/>
          <w:rtl/>
          <w:lang w:eastAsia="en-US"/>
        </w:rPr>
        <w:t xml:space="preserve"> בין</w:t>
      </w:r>
      <w:r w:rsidR="00E32183" w:rsidRPr="00C7562F">
        <w:rPr>
          <w:b w:val="0"/>
          <w:bCs w:val="0"/>
          <w:noProof w:val="0"/>
          <w:kern w:val="28"/>
          <w:sz w:val="24"/>
          <w:szCs w:val="24"/>
          <w:rtl/>
          <w:lang w:eastAsia="en-US"/>
        </w:rPr>
        <w:t xml:space="preserve"> המציע</w:t>
      </w:r>
      <w:r w:rsidRPr="00C7562F">
        <w:rPr>
          <w:b w:val="0"/>
          <w:bCs w:val="0"/>
          <w:noProof w:val="0"/>
          <w:kern w:val="28"/>
          <w:sz w:val="24"/>
          <w:szCs w:val="24"/>
          <w:rtl/>
          <w:lang w:eastAsia="en-US"/>
        </w:rPr>
        <w:t xml:space="preserve"> </w:t>
      </w:r>
      <w:r w:rsidR="00E32183" w:rsidRPr="00C7562F">
        <w:rPr>
          <w:rFonts w:hint="eastAsia"/>
          <w:b w:val="0"/>
          <w:bCs w:val="0"/>
          <w:noProof w:val="0"/>
          <w:kern w:val="28"/>
          <w:sz w:val="24"/>
          <w:szCs w:val="24"/>
          <w:rtl/>
          <w:lang w:eastAsia="en-US"/>
        </w:rPr>
        <w:t>ל</w:t>
      </w:r>
      <w:r w:rsidRPr="00C7562F">
        <w:rPr>
          <w:b w:val="0"/>
          <w:bCs w:val="0"/>
          <w:noProof w:val="0"/>
          <w:kern w:val="28"/>
          <w:sz w:val="24"/>
          <w:szCs w:val="24"/>
          <w:rtl/>
          <w:lang w:eastAsia="en-US"/>
        </w:rPr>
        <w:t>מזמין.</w:t>
      </w:r>
      <w:bookmarkEnd w:id="308"/>
    </w:p>
    <w:p w14:paraId="178E8847" w14:textId="77777777" w:rsidR="00C339F9" w:rsidRDefault="008273D1" w:rsidP="00C7562F">
      <w:pPr>
        <w:pStyle w:val="113"/>
        <w:numPr>
          <w:ilvl w:val="2"/>
          <w:numId w:val="113"/>
        </w:numPr>
        <w:rPr>
          <w:noProof w:val="0"/>
          <w:kern w:val="28"/>
          <w:sz w:val="24"/>
          <w:szCs w:val="24"/>
          <w:lang w:eastAsia="en-US"/>
        </w:rPr>
      </w:pPr>
      <w:r w:rsidRPr="00C7562F">
        <w:rPr>
          <w:b w:val="0"/>
          <w:bCs w:val="0"/>
          <w:noProof w:val="0"/>
          <w:kern w:val="28"/>
          <w:sz w:val="24"/>
          <w:szCs w:val="24"/>
          <w:rtl/>
          <w:lang w:eastAsia="en-US"/>
        </w:rPr>
        <w:t xml:space="preserve">המציע </w:t>
      </w:r>
      <w:r w:rsidRPr="00C7562F">
        <w:rPr>
          <w:rFonts w:hint="cs"/>
          <w:b w:val="0"/>
          <w:bCs w:val="0"/>
          <w:noProof w:val="0"/>
          <w:kern w:val="28"/>
          <w:sz w:val="24"/>
          <w:szCs w:val="24"/>
          <w:rtl/>
          <w:lang w:eastAsia="en-US"/>
        </w:rPr>
        <w:t>מת</w:t>
      </w:r>
      <w:r w:rsidRPr="00C7562F">
        <w:rPr>
          <w:b w:val="0"/>
          <w:bCs w:val="0"/>
          <w:noProof w:val="0"/>
          <w:kern w:val="28"/>
          <w:sz w:val="24"/>
          <w:szCs w:val="24"/>
          <w:rtl/>
          <w:lang w:eastAsia="en-US"/>
        </w:rPr>
        <w:t xml:space="preserve">חייב לעדכן בכתב את </w:t>
      </w:r>
      <w:r w:rsidRPr="00C7562F">
        <w:rPr>
          <w:rFonts w:hint="cs"/>
          <w:b w:val="0"/>
          <w:bCs w:val="0"/>
          <w:noProof w:val="0"/>
          <w:kern w:val="28"/>
          <w:sz w:val="24"/>
          <w:szCs w:val="24"/>
          <w:rtl/>
          <w:lang w:eastAsia="en-US"/>
        </w:rPr>
        <w:t>המזמין,</w:t>
      </w:r>
      <w:r w:rsidRPr="00C7562F">
        <w:rPr>
          <w:b w:val="0"/>
          <w:bCs w:val="0"/>
          <w:noProof w:val="0"/>
          <w:kern w:val="28"/>
          <w:sz w:val="24"/>
          <w:szCs w:val="24"/>
          <w:rtl/>
          <w:lang w:eastAsia="en-US"/>
        </w:rPr>
        <w:t xml:space="preserve"> ללא דיחוי</w:t>
      </w:r>
      <w:r w:rsidRPr="00C7562F">
        <w:rPr>
          <w:rFonts w:hint="cs"/>
          <w:b w:val="0"/>
          <w:bCs w:val="0"/>
          <w:noProof w:val="0"/>
          <w:kern w:val="28"/>
          <w:sz w:val="24"/>
          <w:szCs w:val="24"/>
          <w:rtl/>
          <w:lang w:eastAsia="en-US"/>
        </w:rPr>
        <w:t>,</w:t>
      </w:r>
      <w:r w:rsidRPr="00C7562F">
        <w:rPr>
          <w:b w:val="0"/>
          <w:bCs w:val="0"/>
          <w:noProof w:val="0"/>
          <w:kern w:val="28"/>
          <w:sz w:val="24"/>
          <w:szCs w:val="24"/>
          <w:rtl/>
          <w:lang w:eastAsia="en-US"/>
        </w:rPr>
        <w:t xml:space="preserve"> בכל שינוי</w:t>
      </w:r>
      <w:r w:rsidRPr="00C7562F">
        <w:rPr>
          <w:rFonts w:hint="cs"/>
          <w:b w:val="0"/>
          <w:bCs w:val="0"/>
          <w:noProof w:val="0"/>
          <w:kern w:val="28"/>
          <w:sz w:val="24"/>
          <w:szCs w:val="24"/>
          <w:rtl/>
          <w:lang w:eastAsia="en-US"/>
        </w:rPr>
        <w:t xml:space="preserve"> מהותי</w:t>
      </w:r>
      <w:r w:rsidRPr="00C7562F">
        <w:rPr>
          <w:b w:val="0"/>
          <w:bCs w:val="0"/>
          <w:noProof w:val="0"/>
          <w:kern w:val="28"/>
          <w:sz w:val="24"/>
          <w:szCs w:val="24"/>
          <w:rtl/>
          <w:lang w:eastAsia="en-US"/>
        </w:rPr>
        <w:t xml:space="preserve"> אשר חל במידע שמסר במסגרת</w:t>
      </w:r>
      <w:r w:rsidRPr="00C7562F">
        <w:rPr>
          <w:rFonts w:hint="cs"/>
          <w:b w:val="0"/>
          <w:bCs w:val="0"/>
          <w:noProof w:val="0"/>
          <w:kern w:val="28"/>
          <w:sz w:val="24"/>
          <w:szCs w:val="24"/>
          <w:rtl/>
          <w:lang w:eastAsia="en-US"/>
        </w:rPr>
        <w:t xml:space="preserve"> הצעתו</w:t>
      </w:r>
      <w:r w:rsidRPr="00C7562F">
        <w:rPr>
          <w:b w:val="0"/>
          <w:bCs w:val="0"/>
          <w:noProof w:val="0"/>
          <w:kern w:val="28"/>
          <w:sz w:val="24"/>
          <w:szCs w:val="24"/>
          <w:rtl/>
          <w:lang w:eastAsia="en-US"/>
        </w:rPr>
        <w:t xml:space="preserve"> המכרז</w:t>
      </w:r>
      <w:r w:rsidRPr="00C7562F">
        <w:rPr>
          <w:rFonts w:hint="cs"/>
          <w:b w:val="0"/>
          <w:bCs w:val="0"/>
          <w:noProof w:val="0"/>
          <w:kern w:val="28"/>
          <w:sz w:val="24"/>
          <w:szCs w:val="24"/>
          <w:rtl/>
          <w:lang w:eastAsia="en-US"/>
        </w:rPr>
        <w:t>.</w:t>
      </w:r>
    </w:p>
    <w:p w14:paraId="520EB980" w14:textId="77777777" w:rsidR="00753CB0" w:rsidRPr="00C7562F" w:rsidRDefault="008273D1" w:rsidP="00C7562F">
      <w:pPr>
        <w:pStyle w:val="113"/>
        <w:numPr>
          <w:ilvl w:val="2"/>
          <w:numId w:val="113"/>
        </w:numPr>
        <w:rPr>
          <w:b w:val="0"/>
          <w:bCs w:val="0"/>
          <w:noProof w:val="0"/>
          <w:kern w:val="28"/>
          <w:sz w:val="24"/>
          <w:szCs w:val="24"/>
          <w:rtl/>
          <w:lang w:eastAsia="en-US"/>
        </w:rPr>
      </w:pPr>
      <w:r w:rsidRPr="00C7562F">
        <w:rPr>
          <w:b w:val="0"/>
          <w:bCs w:val="0"/>
          <w:noProof w:val="0"/>
          <w:kern w:val="28"/>
          <w:sz w:val="24"/>
          <w:szCs w:val="24"/>
          <w:rtl/>
          <w:lang w:eastAsia="en-US"/>
        </w:rPr>
        <w:lastRenderedPageBreak/>
        <w:t>ככל שהמציע אינו חב במע"מ במסגרת ההתקשרות מכוח המכרז, הוא מצהיר על כך שפנה אל רשות המסים לצורך קבלת אישור לכך, טרם הגשת הצעה במכרז.</w:t>
      </w:r>
    </w:p>
    <w:p w14:paraId="19EF35B3" w14:textId="77777777" w:rsidR="004E394B" w:rsidRPr="00C7562F" w:rsidRDefault="008273D1" w:rsidP="00C7562F">
      <w:pPr>
        <w:pStyle w:val="113"/>
        <w:numPr>
          <w:ilvl w:val="1"/>
          <w:numId w:val="113"/>
        </w:numPr>
        <w:rPr>
          <w:noProof w:val="0"/>
          <w:kern w:val="28"/>
          <w:lang w:eastAsia="en-US"/>
        </w:rPr>
      </w:pPr>
      <w:r w:rsidRPr="00C7562F">
        <w:rPr>
          <w:noProof w:val="0"/>
          <w:kern w:val="28"/>
          <w:rtl/>
          <w:lang w:eastAsia="en-US"/>
        </w:rPr>
        <w:t xml:space="preserve">אי תיאום </w:t>
      </w:r>
      <w:r w:rsidR="00C47C96" w:rsidRPr="00C7562F">
        <w:rPr>
          <w:rFonts w:hint="eastAsia"/>
          <w:noProof w:val="0"/>
          <w:kern w:val="28"/>
          <w:rtl/>
          <w:lang w:eastAsia="en-US"/>
        </w:rPr>
        <w:t>הצעות</w:t>
      </w:r>
      <w:r w:rsidR="00C47C96" w:rsidRPr="00C7562F">
        <w:rPr>
          <w:noProof w:val="0"/>
          <w:kern w:val="28"/>
          <w:rtl/>
          <w:lang w:eastAsia="en-US"/>
        </w:rPr>
        <w:t xml:space="preserve"> </w:t>
      </w:r>
      <w:r w:rsidRPr="00C7562F">
        <w:rPr>
          <w:noProof w:val="0"/>
          <w:kern w:val="28"/>
          <w:rtl/>
          <w:lang w:eastAsia="en-US"/>
        </w:rPr>
        <w:t xml:space="preserve">מכרז </w:t>
      </w:r>
    </w:p>
    <w:p w14:paraId="08EBD179" w14:textId="77777777" w:rsidR="004E394B" w:rsidRPr="00C7562F" w:rsidRDefault="008273D1" w:rsidP="00C7562F">
      <w:pPr>
        <w:pStyle w:val="113"/>
        <w:numPr>
          <w:ilvl w:val="2"/>
          <w:numId w:val="113"/>
        </w:numPr>
        <w:rPr>
          <w:b w:val="0"/>
          <w:bCs w:val="0"/>
          <w:noProof w:val="0"/>
          <w:kern w:val="28"/>
          <w:sz w:val="24"/>
          <w:szCs w:val="24"/>
          <w:rtl/>
          <w:lang w:eastAsia="en-US"/>
        </w:rPr>
      </w:pPr>
      <w:bookmarkStart w:id="309" w:name="_Toc53331357"/>
      <w:r w:rsidRPr="00C7562F">
        <w:rPr>
          <w:b w:val="0"/>
          <w:bCs w:val="0"/>
          <w:noProof w:val="0"/>
          <w:kern w:val="28"/>
          <w:sz w:val="24"/>
          <w:szCs w:val="24"/>
          <w:rtl/>
          <w:lang w:eastAsia="en-US"/>
        </w:rPr>
        <w:t>ה</w:t>
      </w:r>
      <w:r w:rsidRPr="00C7562F">
        <w:rPr>
          <w:rFonts w:hint="eastAsia"/>
          <w:b w:val="0"/>
          <w:bCs w:val="0"/>
          <w:noProof w:val="0"/>
          <w:kern w:val="28"/>
          <w:sz w:val="24"/>
          <w:szCs w:val="24"/>
          <w:rtl/>
          <w:lang w:eastAsia="en-US"/>
        </w:rPr>
        <w:t>פרטים</w:t>
      </w:r>
      <w:r w:rsidRPr="00C7562F">
        <w:rPr>
          <w:b w:val="0"/>
          <w:bCs w:val="0"/>
          <w:noProof w:val="0"/>
          <w:kern w:val="28"/>
          <w:sz w:val="24"/>
          <w:szCs w:val="24"/>
          <w:rtl/>
          <w:lang w:eastAsia="en-US"/>
        </w:rPr>
        <w:t xml:space="preserve"> </w:t>
      </w:r>
      <w:r w:rsidRPr="00C7562F">
        <w:rPr>
          <w:rFonts w:hint="eastAsia"/>
          <w:b w:val="0"/>
          <w:bCs w:val="0"/>
          <w:noProof w:val="0"/>
          <w:kern w:val="28"/>
          <w:sz w:val="24"/>
          <w:szCs w:val="24"/>
          <w:rtl/>
          <w:lang w:eastAsia="en-US"/>
        </w:rPr>
        <w:t>ה</w:t>
      </w:r>
      <w:r w:rsidRPr="00C7562F">
        <w:rPr>
          <w:b w:val="0"/>
          <w:bCs w:val="0"/>
          <w:noProof w:val="0"/>
          <w:kern w:val="28"/>
          <w:sz w:val="24"/>
          <w:szCs w:val="24"/>
          <w:rtl/>
          <w:lang w:eastAsia="en-US"/>
        </w:rPr>
        <w:t>מופיעים בהצעה זו הוחלטו על ידי המציע באופן עצמאי, ללא התייעצות, הסדר או קשר עם מציע אחר.</w:t>
      </w:r>
      <w:bookmarkEnd w:id="309"/>
      <w:r w:rsidRPr="00C7562F">
        <w:rPr>
          <w:b w:val="0"/>
          <w:bCs w:val="0"/>
          <w:noProof w:val="0"/>
          <w:kern w:val="28"/>
          <w:sz w:val="24"/>
          <w:szCs w:val="24"/>
          <w:rtl/>
          <w:lang w:eastAsia="en-US"/>
        </w:rPr>
        <w:t xml:space="preserve"> </w:t>
      </w:r>
    </w:p>
    <w:p w14:paraId="59CFC055" w14:textId="77777777" w:rsidR="004E394B" w:rsidRPr="00C7562F" w:rsidRDefault="008273D1" w:rsidP="00C7562F">
      <w:pPr>
        <w:pStyle w:val="113"/>
        <w:numPr>
          <w:ilvl w:val="2"/>
          <w:numId w:val="113"/>
        </w:numPr>
        <w:rPr>
          <w:b w:val="0"/>
          <w:bCs w:val="0"/>
          <w:noProof w:val="0"/>
          <w:kern w:val="28"/>
          <w:sz w:val="24"/>
          <w:szCs w:val="24"/>
          <w:rtl/>
          <w:lang w:eastAsia="en-US"/>
        </w:rPr>
      </w:pPr>
      <w:bookmarkStart w:id="310" w:name="_Toc53331358"/>
      <w:r w:rsidRPr="00C7562F">
        <w:rPr>
          <w:rFonts w:hint="eastAsia"/>
          <w:b w:val="0"/>
          <w:bCs w:val="0"/>
          <w:noProof w:val="0"/>
          <w:kern w:val="28"/>
          <w:sz w:val="24"/>
          <w:szCs w:val="24"/>
          <w:rtl/>
          <w:lang w:eastAsia="en-US"/>
        </w:rPr>
        <w:t>פרטי</w:t>
      </w:r>
      <w:r w:rsidRPr="00C7562F">
        <w:rPr>
          <w:b w:val="0"/>
          <w:bCs w:val="0"/>
          <w:noProof w:val="0"/>
          <w:kern w:val="28"/>
          <w:sz w:val="24"/>
          <w:szCs w:val="24"/>
          <w:rtl/>
          <w:lang w:eastAsia="en-US"/>
        </w:rPr>
        <w:t xml:space="preserve"> </w:t>
      </w:r>
      <w:r w:rsidRPr="00C7562F">
        <w:rPr>
          <w:rFonts w:hint="eastAsia"/>
          <w:b w:val="0"/>
          <w:bCs w:val="0"/>
          <w:noProof w:val="0"/>
          <w:kern w:val="28"/>
          <w:sz w:val="24"/>
          <w:szCs w:val="24"/>
          <w:rtl/>
          <w:lang w:eastAsia="en-US"/>
        </w:rPr>
        <w:t>ההצעה</w:t>
      </w:r>
      <w:r w:rsidRPr="00C7562F">
        <w:rPr>
          <w:b w:val="0"/>
          <w:bCs w:val="0"/>
          <w:noProof w:val="0"/>
          <w:kern w:val="28"/>
          <w:sz w:val="24"/>
          <w:szCs w:val="24"/>
          <w:rtl/>
          <w:lang w:eastAsia="en-US"/>
        </w:rPr>
        <w:t xml:space="preserve"> לא </w:t>
      </w:r>
      <w:r w:rsidRPr="00C7562F">
        <w:rPr>
          <w:rFonts w:hint="eastAsia"/>
          <w:b w:val="0"/>
          <w:bCs w:val="0"/>
          <w:noProof w:val="0"/>
          <w:kern w:val="28"/>
          <w:sz w:val="24"/>
          <w:szCs w:val="24"/>
          <w:rtl/>
          <w:lang w:eastAsia="en-US"/>
        </w:rPr>
        <w:t>הוצגו</w:t>
      </w:r>
      <w:r w:rsidRPr="00C7562F">
        <w:rPr>
          <w:b w:val="0"/>
          <w:bCs w:val="0"/>
          <w:noProof w:val="0"/>
          <w:kern w:val="28"/>
          <w:sz w:val="24"/>
          <w:szCs w:val="24"/>
          <w:rtl/>
          <w:lang w:eastAsia="en-US"/>
        </w:rPr>
        <w:t xml:space="preserve"> או יוצגו בפני כל אדם או תאגיד אשר מציע הצעות במכרז זה.</w:t>
      </w:r>
      <w:bookmarkEnd w:id="310"/>
      <w:r w:rsidRPr="00C7562F">
        <w:rPr>
          <w:b w:val="0"/>
          <w:bCs w:val="0"/>
          <w:noProof w:val="0"/>
          <w:kern w:val="28"/>
          <w:sz w:val="24"/>
          <w:szCs w:val="24"/>
          <w:rtl/>
          <w:lang w:eastAsia="en-US"/>
        </w:rPr>
        <w:t xml:space="preserve"> </w:t>
      </w:r>
    </w:p>
    <w:p w14:paraId="1212719F" w14:textId="77777777" w:rsidR="004E394B" w:rsidRPr="00C7562F" w:rsidRDefault="008273D1" w:rsidP="00C7562F">
      <w:pPr>
        <w:pStyle w:val="113"/>
        <w:numPr>
          <w:ilvl w:val="2"/>
          <w:numId w:val="113"/>
        </w:numPr>
        <w:rPr>
          <w:b w:val="0"/>
          <w:bCs w:val="0"/>
          <w:noProof w:val="0"/>
          <w:kern w:val="28"/>
          <w:sz w:val="24"/>
          <w:szCs w:val="24"/>
          <w:rtl/>
          <w:lang w:eastAsia="en-US"/>
        </w:rPr>
      </w:pPr>
      <w:bookmarkStart w:id="311" w:name="_Toc53331359"/>
      <w:r w:rsidRPr="00C7562F">
        <w:rPr>
          <w:b w:val="0"/>
          <w:bCs w:val="0"/>
          <w:noProof w:val="0"/>
          <w:kern w:val="28"/>
          <w:sz w:val="24"/>
          <w:szCs w:val="24"/>
          <w:rtl/>
          <w:lang w:eastAsia="en-US"/>
        </w:rPr>
        <w:t>המציע לא היה מעורב בניסיון להניא מתחרה אחר מלהגיש הצעות במכרז זה</w:t>
      </w:r>
      <w:r w:rsidR="009F39D2" w:rsidRPr="00C7562F">
        <w:rPr>
          <w:rFonts w:hint="cs"/>
          <w:b w:val="0"/>
          <w:bCs w:val="0"/>
          <w:noProof w:val="0"/>
          <w:kern w:val="28"/>
          <w:sz w:val="24"/>
          <w:szCs w:val="24"/>
          <w:rtl/>
          <w:lang w:eastAsia="en-US"/>
        </w:rPr>
        <w:t xml:space="preserve">, ולא היה מעורב בדרך כלשהי בהצעה שהוגשה על ידי מציע אחר. </w:t>
      </w:r>
      <w:bookmarkEnd w:id="311"/>
    </w:p>
    <w:p w14:paraId="689D9416" w14:textId="77777777" w:rsidR="004E394B" w:rsidRPr="00C7562F" w:rsidRDefault="008273D1" w:rsidP="00C7562F">
      <w:pPr>
        <w:pStyle w:val="113"/>
        <w:numPr>
          <w:ilvl w:val="2"/>
          <w:numId w:val="113"/>
        </w:numPr>
        <w:rPr>
          <w:b w:val="0"/>
          <w:bCs w:val="0"/>
          <w:noProof w:val="0"/>
          <w:kern w:val="28"/>
          <w:sz w:val="24"/>
          <w:szCs w:val="24"/>
          <w:rtl/>
          <w:lang w:eastAsia="en-US"/>
        </w:rPr>
      </w:pPr>
      <w:bookmarkStart w:id="312" w:name="_Toc53331360"/>
      <w:r w:rsidRPr="00C7562F">
        <w:rPr>
          <w:b w:val="0"/>
          <w:bCs w:val="0"/>
          <w:noProof w:val="0"/>
          <w:kern w:val="28"/>
          <w:sz w:val="24"/>
          <w:szCs w:val="24"/>
          <w:rtl/>
          <w:lang w:eastAsia="en-US"/>
        </w:rPr>
        <w:t xml:space="preserve">המציע לא היה, </w:t>
      </w:r>
      <w:r w:rsidRPr="00C7562F">
        <w:rPr>
          <w:rFonts w:hint="eastAsia"/>
          <w:b w:val="0"/>
          <w:bCs w:val="0"/>
          <w:noProof w:val="0"/>
          <w:kern w:val="28"/>
          <w:sz w:val="24"/>
          <w:szCs w:val="24"/>
          <w:rtl/>
          <w:lang w:eastAsia="en-US"/>
        </w:rPr>
        <w:t>ולא</w:t>
      </w:r>
      <w:r w:rsidRPr="00C7562F">
        <w:rPr>
          <w:b w:val="0"/>
          <w:bCs w:val="0"/>
          <w:noProof w:val="0"/>
          <w:kern w:val="28"/>
          <w:sz w:val="24"/>
          <w:szCs w:val="24"/>
          <w:rtl/>
          <w:lang w:eastAsia="en-US"/>
        </w:rPr>
        <w:t xml:space="preserve"> </w:t>
      </w:r>
      <w:r w:rsidRPr="00C7562F">
        <w:rPr>
          <w:rFonts w:hint="eastAsia"/>
          <w:b w:val="0"/>
          <w:bCs w:val="0"/>
          <w:noProof w:val="0"/>
          <w:kern w:val="28"/>
          <w:sz w:val="24"/>
          <w:szCs w:val="24"/>
          <w:rtl/>
          <w:lang w:eastAsia="en-US"/>
        </w:rPr>
        <w:t>מתכוון</w:t>
      </w:r>
      <w:r w:rsidRPr="00C7562F">
        <w:rPr>
          <w:b w:val="0"/>
          <w:bCs w:val="0"/>
          <w:noProof w:val="0"/>
          <w:kern w:val="28"/>
          <w:sz w:val="24"/>
          <w:szCs w:val="24"/>
          <w:rtl/>
          <w:lang w:eastAsia="en-US"/>
        </w:rPr>
        <w:t xml:space="preserve"> </w:t>
      </w:r>
      <w:r w:rsidRPr="00C7562F">
        <w:rPr>
          <w:rFonts w:hint="eastAsia"/>
          <w:b w:val="0"/>
          <w:bCs w:val="0"/>
          <w:noProof w:val="0"/>
          <w:kern w:val="28"/>
          <w:sz w:val="24"/>
          <w:szCs w:val="24"/>
          <w:rtl/>
          <w:lang w:eastAsia="en-US"/>
        </w:rPr>
        <w:t>להיות</w:t>
      </w:r>
      <w:r w:rsidRPr="00C7562F">
        <w:rPr>
          <w:b w:val="0"/>
          <w:bCs w:val="0"/>
          <w:noProof w:val="0"/>
          <w:kern w:val="28"/>
          <w:sz w:val="24"/>
          <w:szCs w:val="24"/>
          <w:rtl/>
          <w:lang w:eastAsia="en-US"/>
        </w:rPr>
        <w:t xml:space="preserve"> מעורב בניסיון לגרום למתחרה אחר להגיש הצעה גבוהה או נמוכה יותר מהצעתו זו.</w:t>
      </w:r>
      <w:bookmarkEnd w:id="312"/>
    </w:p>
    <w:p w14:paraId="0046FA18" w14:textId="77777777" w:rsidR="004E394B" w:rsidRPr="00C7562F" w:rsidRDefault="008273D1" w:rsidP="00C7562F">
      <w:pPr>
        <w:pStyle w:val="113"/>
        <w:numPr>
          <w:ilvl w:val="2"/>
          <w:numId w:val="113"/>
        </w:numPr>
        <w:rPr>
          <w:b w:val="0"/>
          <w:bCs w:val="0"/>
          <w:noProof w:val="0"/>
          <w:kern w:val="28"/>
          <w:sz w:val="24"/>
          <w:szCs w:val="24"/>
          <w:lang w:eastAsia="en-US"/>
        </w:rPr>
      </w:pPr>
      <w:bookmarkStart w:id="313" w:name="_Toc53331361"/>
      <w:r w:rsidRPr="00C7562F">
        <w:rPr>
          <w:b w:val="0"/>
          <w:bCs w:val="0"/>
          <w:noProof w:val="0"/>
          <w:kern w:val="28"/>
          <w:sz w:val="24"/>
          <w:szCs w:val="24"/>
          <w:rtl/>
          <w:lang w:eastAsia="en-US"/>
        </w:rPr>
        <w:t>המציע לא היה מעורב בניסיון לגרום למתחרה להגיש הצעה בלתי תחרותית מכל סוג שהוא.</w:t>
      </w:r>
      <w:bookmarkEnd w:id="313"/>
    </w:p>
    <w:p w14:paraId="3DF525FD" w14:textId="77777777" w:rsidR="00733E96" w:rsidRPr="00C7562F" w:rsidRDefault="008273D1" w:rsidP="00C7562F">
      <w:pPr>
        <w:pStyle w:val="113"/>
        <w:numPr>
          <w:ilvl w:val="2"/>
          <w:numId w:val="113"/>
        </w:numPr>
        <w:rPr>
          <w:b w:val="0"/>
          <w:bCs w:val="0"/>
          <w:noProof w:val="0"/>
          <w:kern w:val="28"/>
          <w:sz w:val="24"/>
          <w:szCs w:val="24"/>
          <w:lang w:eastAsia="en-US"/>
        </w:rPr>
      </w:pPr>
      <w:bookmarkStart w:id="314" w:name="_Toc53331362"/>
      <w:r w:rsidRPr="00C7562F">
        <w:rPr>
          <w:b w:val="0"/>
          <w:bCs w:val="0"/>
          <w:noProof w:val="0"/>
          <w:kern w:val="28"/>
          <w:sz w:val="24"/>
          <w:szCs w:val="24"/>
          <w:rtl/>
          <w:lang w:eastAsia="en-US"/>
        </w:rPr>
        <w:t>הצעה זו מוגשת בתום לב.</w:t>
      </w:r>
      <w:bookmarkEnd w:id="314"/>
    </w:p>
    <w:p w14:paraId="00BF2864" w14:textId="77777777" w:rsidR="00733E96" w:rsidRPr="00C7562F" w:rsidRDefault="008273D1" w:rsidP="00C7562F">
      <w:pPr>
        <w:pStyle w:val="113"/>
        <w:numPr>
          <w:ilvl w:val="1"/>
          <w:numId w:val="113"/>
        </w:numPr>
        <w:rPr>
          <w:noProof w:val="0"/>
          <w:kern w:val="28"/>
          <w:lang w:eastAsia="en-US"/>
        </w:rPr>
      </w:pPr>
      <w:r w:rsidRPr="00C7562F">
        <w:rPr>
          <w:noProof w:val="0"/>
          <w:kern w:val="28"/>
          <w:rtl/>
          <w:lang w:eastAsia="en-US"/>
        </w:rPr>
        <w:t>עצמאות המציע</w:t>
      </w:r>
    </w:p>
    <w:p w14:paraId="407D3F26" w14:textId="77777777" w:rsidR="00733E96" w:rsidRPr="00C7562F" w:rsidRDefault="008273D1" w:rsidP="00C7562F">
      <w:pPr>
        <w:pStyle w:val="113"/>
        <w:numPr>
          <w:ilvl w:val="2"/>
          <w:numId w:val="113"/>
        </w:numPr>
        <w:rPr>
          <w:b w:val="0"/>
          <w:bCs w:val="0"/>
          <w:noProof w:val="0"/>
          <w:kern w:val="28"/>
          <w:sz w:val="24"/>
          <w:szCs w:val="24"/>
          <w:lang w:eastAsia="en-US"/>
        </w:rPr>
      </w:pPr>
      <w:bookmarkStart w:id="315" w:name="_Toc53331363"/>
      <w:r w:rsidRPr="00C7562F">
        <w:rPr>
          <w:b w:val="0"/>
          <w:bCs w:val="0"/>
          <w:noProof w:val="0"/>
          <w:kern w:val="28"/>
          <w:sz w:val="24"/>
          <w:szCs w:val="24"/>
          <w:rtl/>
          <w:lang w:eastAsia="en-US"/>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C7562F">
        <w:rPr>
          <w:b w:val="0"/>
          <w:bCs w:val="0"/>
          <w:noProof w:val="0"/>
          <w:kern w:val="28"/>
          <w:sz w:val="24"/>
          <w:szCs w:val="24"/>
          <w:lang w:eastAsia="en-US"/>
        </w:rPr>
        <w:t>(</w:t>
      </w:r>
      <w:r w:rsidRPr="00C7562F">
        <w:rPr>
          <w:b w:val="0"/>
          <w:bCs w:val="0"/>
          <w:noProof w:val="0"/>
          <w:kern w:val="28"/>
          <w:sz w:val="24"/>
          <w:szCs w:val="24"/>
          <w:rtl/>
          <w:lang w:eastAsia="en-US"/>
        </w:rPr>
        <w:t>.</w:t>
      </w:r>
      <w:bookmarkEnd w:id="315"/>
    </w:p>
    <w:p w14:paraId="1FEC5ED6" w14:textId="77777777" w:rsidR="00733E96" w:rsidRPr="00C7562F" w:rsidRDefault="008273D1" w:rsidP="00C7562F">
      <w:pPr>
        <w:pStyle w:val="113"/>
        <w:numPr>
          <w:ilvl w:val="2"/>
          <w:numId w:val="113"/>
        </w:numPr>
        <w:rPr>
          <w:b w:val="0"/>
          <w:bCs w:val="0"/>
          <w:noProof w:val="0"/>
          <w:kern w:val="28"/>
          <w:sz w:val="24"/>
          <w:szCs w:val="24"/>
          <w:lang w:eastAsia="en-US"/>
        </w:rPr>
      </w:pPr>
      <w:bookmarkStart w:id="316" w:name="_Toc53331364"/>
      <w:r w:rsidRPr="00C7562F">
        <w:rPr>
          <w:b w:val="0"/>
          <w:bCs w:val="0"/>
          <w:noProof w:val="0"/>
          <w:kern w:val="28"/>
          <w:sz w:val="24"/>
          <w:szCs w:val="24"/>
          <w:rtl/>
          <w:lang w:eastAsia="en-US"/>
        </w:rPr>
        <w:t>גורם אחד אינו מחזיק ב-25% יותר מאמצעי שליטה בו ובמציע נוסף במכרז.</w:t>
      </w:r>
      <w:bookmarkEnd w:id="316"/>
      <w:r w:rsidRPr="00C7562F">
        <w:rPr>
          <w:b w:val="0"/>
          <w:bCs w:val="0"/>
          <w:noProof w:val="0"/>
          <w:kern w:val="28"/>
          <w:sz w:val="24"/>
          <w:szCs w:val="24"/>
          <w:rtl/>
          <w:lang w:eastAsia="en-US"/>
        </w:rPr>
        <w:t xml:space="preserve"> </w:t>
      </w:r>
    </w:p>
    <w:p w14:paraId="49FF085D" w14:textId="77777777" w:rsidR="00733E96" w:rsidRPr="00C7562F" w:rsidRDefault="008273D1" w:rsidP="00C7562F">
      <w:pPr>
        <w:pStyle w:val="113"/>
        <w:numPr>
          <w:ilvl w:val="2"/>
          <w:numId w:val="113"/>
        </w:numPr>
        <w:rPr>
          <w:b w:val="0"/>
          <w:bCs w:val="0"/>
          <w:noProof w:val="0"/>
          <w:kern w:val="28"/>
          <w:sz w:val="24"/>
          <w:szCs w:val="24"/>
          <w:lang w:eastAsia="en-US"/>
        </w:rPr>
      </w:pPr>
      <w:bookmarkStart w:id="317" w:name="_Toc53331365"/>
      <w:r w:rsidRPr="00C7562F">
        <w:rPr>
          <w:b w:val="0"/>
          <w:bCs w:val="0"/>
          <w:noProof w:val="0"/>
          <w:kern w:val="28"/>
          <w:sz w:val="24"/>
          <w:szCs w:val="24"/>
          <w:rtl/>
          <w:lang w:eastAsia="en-US"/>
        </w:rPr>
        <w:t>המציע אינו קבלן משנה של מציע אחר במכרז, בקשר עם ביצוע השירותים במכרז זה.</w:t>
      </w:r>
      <w:bookmarkEnd w:id="317"/>
    </w:p>
    <w:p w14:paraId="57F0C2B5" w14:textId="77777777" w:rsidR="00324A19" w:rsidRPr="00BA3488" w:rsidRDefault="00324A19" w:rsidP="00E84E5E">
      <w:pPr>
        <w:pStyle w:val="1110"/>
        <w:ind w:left="1494"/>
        <w:rPr>
          <w:rtl/>
        </w:rPr>
      </w:pPr>
    </w:p>
    <w:p w14:paraId="4A6A7B4F" w14:textId="77777777" w:rsidR="0041697E" w:rsidRDefault="008273D1" w:rsidP="00E92F52">
      <w:pPr>
        <w:pStyle w:val="113"/>
        <w:numPr>
          <w:ilvl w:val="0"/>
          <w:numId w:val="113"/>
        </w:numPr>
        <w:jc w:val="center"/>
      </w:pPr>
      <w:bookmarkStart w:id="318" w:name="_Toc256000068"/>
      <w:bookmarkStart w:id="319" w:name="_Toc43400633"/>
      <w:bookmarkStart w:id="320" w:name="_Toc44931944"/>
      <w:bookmarkStart w:id="321" w:name="_Toc44932031"/>
      <w:bookmarkStart w:id="322" w:name="_Toc53331366"/>
      <w:r>
        <w:rPr>
          <w:rFonts w:hint="cs"/>
          <w:rtl/>
        </w:rPr>
        <w:t>בקש</w:t>
      </w:r>
      <w:r w:rsidR="0083684B">
        <w:rPr>
          <w:rFonts w:hint="cs"/>
          <w:rtl/>
        </w:rPr>
        <w:t>ות</w:t>
      </w:r>
      <w:bookmarkEnd w:id="318"/>
      <w:r>
        <w:rPr>
          <w:rFonts w:hint="cs"/>
          <w:rtl/>
        </w:rPr>
        <w:t xml:space="preserve"> </w:t>
      </w:r>
      <w:bookmarkEnd w:id="319"/>
      <w:bookmarkEnd w:id="320"/>
      <w:bookmarkEnd w:id="321"/>
      <w:bookmarkEnd w:id="322"/>
    </w:p>
    <w:p w14:paraId="72097291" w14:textId="77777777" w:rsidR="0083684B" w:rsidRPr="00E92F52" w:rsidRDefault="008273D1" w:rsidP="00E92F52">
      <w:pPr>
        <w:pStyle w:val="113"/>
        <w:numPr>
          <w:ilvl w:val="1"/>
          <w:numId w:val="113"/>
        </w:numPr>
        <w:rPr>
          <w:noProof w:val="0"/>
          <w:kern w:val="28"/>
          <w:lang w:eastAsia="en-US"/>
        </w:rPr>
      </w:pPr>
      <w:r w:rsidRPr="00E92F52">
        <w:rPr>
          <w:rFonts w:hint="cs"/>
          <w:noProof w:val="0"/>
          <w:kern w:val="28"/>
          <w:rtl/>
          <w:lang w:eastAsia="en-US"/>
        </w:rPr>
        <w:t>הגשת בקשות במסגרת ההצעה</w:t>
      </w:r>
    </w:p>
    <w:p w14:paraId="6F7D21F4" w14:textId="77777777" w:rsidR="0083684B" w:rsidRPr="00E92F52" w:rsidRDefault="008273D1" w:rsidP="00E92F52">
      <w:pPr>
        <w:pStyle w:val="113"/>
        <w:numPr>
          <w:ilvl w:val="2"/>
          <w:numId w:val="113"/>
        </w:numPr>
        <w:rPr>
          <w:b w:val="0"/>
          <w:bCs w:val="0"/>
          <w:noProof w:val="0"/>
          <w:kern w:val="28"/>
          <w:sz w:val="24"/>
          <w:szCs w:val="24"/>
          <w:lang w:eastAsia="en-US"/>
        </w:rPr>
      </w:pPr>
      <w:r w:rsidRPr="00E92F52">
        <w:rPr>
          <w:rFonts w:hint="cs"/>
          <w:b w:val="0"/>
          <w:bCs w:val="0"/>
          <w:noProof w:val="0"/>
          <w:kern w:val="28"/>
          <w:sz w:val="24"/>
          <w:szCs w:val="24"/>
          <w:rtl/>
          <w:lang w:eastAsia="en-US"/>
        </w:rPr>
        <w:t>במסגרת הצעתו רשאי המציע להגיש בקשות הנכללות בתנאי המכרז כמפורט בסעיף זה להלן וזאת כחלק בלתי נפרד מהצעתו.</w:t>
      </w:r>
    </w:p>
    <w:p w14:paraId="2E8C8275" w14:textId="77777777" w:rsidR="0083684B" w:rsidRPr="00E92F52" w:rsidRDefault="008273D1" w:rsidP="00E92F52">
      <w:pPr>
        <w:pStyle w:val="113"/>
        <w:numPr>
          <w:ilvl w:val="2"/>
          <w:numId w:val="113"/>
        </w:numPr>
        <w:rPr>
          <w:b w:val="0"/>
          <w:bCs w:val="0"/>
          <w:noProof w:val="0"/>
          <w:kern w:val="28"/>
          <w:sz w:val="24"/>
          <w:szCs w:val="24"/>
          <w:lang w:eastAsia="en-US"/>
        </w:rPr>
      </w:pPr>
      <w:r w:rsidRPr="00E92F52">
        <w:rPr>
          <w:rFonts w:hint="cs"/>
          <w:b w:val="0"/>
          <w:bCs w:val="0"/>
          <w:noProof w:val="0"/>
          <w:kern w:val="28"/>
          <w:sz w:val="24"/>
          <w:szCs w:val="24"/>
          <w:rtl/>
          <w:lang w:eastAsia="en-US"/>
        </w:rPr>
        <w:lastRenderedPageBreak/>
        <w:t>הבקשות יכללו במסמכי ההצעה וינוסחו בצורה ברורה תוך הפנייה לסעיף אליו מתייחסת הבקשה.</w:t>
      </w:r>
    </w:p>
    <w:p w14:paraId="5F757CDF" w14:textId="77777777" w:rsidR="0083684B" w:rsidRPr="00E92F52" w:rsidRDefault="008273D1" w:rsidP="00E92F52">
      <w:pPr>
        <w:pStyle w:val="113"/>
        <w:numPr>
          <w:ilvl w:val="2"/>
          <w:numId w:val="113"/>
        </w:numPr>
        <w:rPr>
          <w:b w:val="0"/>
          <w:bCs w:val="0"/>
          <w:noProof w:val="0"/>
          <w:kern w:val="28"/>
          <w:sz w:val="24"/>
          <w:szCs w:val="24"/>
          <w:lang w:eastAsia="en-US"/>
        </w:rPr>
      </w:pPr>
      <w:r w:rsidRPr="00E92F52">
        <w:rPr>
          <w:rFonts w:hint="cs"/>
          <w:b w:val="0"/>
          <w:bCs w:val="0"/>
          <w:noProof w:val="0"/>
          <w:kern w:val="28"/>
          <w:sz w:val="24"/>
          <w:szCs w:val="24"/>
          <w:rtl/>
          <w:lang w:eastAsia="en-US"/>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E92F52">
        <w:rPr>
          <w:rFonts w:hint="cs"/>
          <w:b w:val="0"/>
          <w:bCs w:val="0"/>
          <w:noProof w:val="0"/>
          <w:kern w:val="28"/>
          <w:sz w:val="24"/>
          <w:szCs w:val="24"/>
          <w:rtl/>
          <w:lang w:eastAsia="en-US"/>
        </w:rPr>
        <w:t>שויתר</w:t>
      </w:r>
      <w:proofErr w:type="spellEnd"/>
      <w:r w:rsidRPr="00E92F52">
        <w:rPr>
          <w:rFonts w:hint="cs"/>
          <w:b w:val="0"/>
          <w:bCs w:val="0"/>
          <w:noProof w:val="0"/>
          <w:kern w:val="28"/>
          <w:sz w:val="24"/>
          <w:szCs w:val="24"/>
          <w:rtl/>
          <w:lang w:eastAsia="en-US"/>
        </w:rPr>
        <w:t xml:space="preserve"> על בקשתו או על הזכות הנובעת ממנה, בהתאם להקשר, אף אם הוא עומד בתנאים המהותיים המקימים את הזכאות - והכל לפני העניין והקשר הדברים. </w:t>
      </w:r>
    </w:p>
    <w:p w14:paraId="394463F5" w14:textId="77777777" w:rsidR="00327C31" w:rsidRPr="007A1A4B" w:rsidRDefault="008273D1" w:rsidP="007A1A4B">
      <w:pPr>
        <w:pStyle w:val="113"/>
        <w:numPr>
          <w:ilvl w:val="1"/>
          <w:numId w:val="113"/>
        </w:numPr>
        <w:rPr>
          <w:noProof w:val="0"/>
          <w:kern w:val="28"/>
          <w:rtl/>
          <w:lang w:eastAsia="en-US"/>
        </w:rPr>
      </w:pPr>
      <w:bookmarkStart w:id="323" w:name="_Toc42501739"/>
      <w:bookmarkStart w:id="324" w:name="_Toc42589797"/>
      <w:bookmarkStart w:id="325" w:name="_Toc42589890"/>
      <w:bookmarkStart w:id="326" w:name="_Toc43197227"/>
      <w:bookmarkStart w:id="327" w:name="_Toc44931945"/>
      <w:bookmarkStart w:id="328" w:name="_Toc44932032"/>
      <w:bookmarkStart w:id="329" w:name="_Toc49766707"/>
      <w:bookmarkStart w:id="330" w:name="_Toc49766796"/>
      <w:bookmarkStart w:id="331" w:name="_Toc53330159"/>
      <w:bookmarkEnd w:id="323"/>
      <w:bookmarkEnd w:id="324"/>
      <w:bookmarkEnd w:id="325"/>
      <w:bookmarkEnd w:id="326"/>
      <w:bookmarkEnd w:id="327"/>
      <w:bookmarkEnd w:id="328"/>
      <w:bookmarkEnd w:id="329"/>
      <w:bookmarkEnd w:id="330"/>
      <w:bookmarkEnd w:id="331"/>
      <w:r w:rsidRPr="007A1A4B">
        <w:rPr>
          <w:rFonts w:hint="eastAsia"/>
          <w:noProof w:val="0"/>
          <w:kern w:val="28"/>
          <w:rtl/>
          <w:lang w:eastAsia="en-US"/>
        </w:rPr>
        <w:t>עסק</w:t>
      </w:r>
      <w:r w:rsidRPr="007A1A4B">
        <w:rPr>
          <w:noProof w:val="0"/>
          <w:kern w:val="28"/>
          <w:rtl/>
          <w:lang w:eastAsia="en-US"/>
        </w:rPr>
        <w:t xml:space="preserve"> </w:t>
      </w:r>
      <w:r w:rsidRPr="007A1A4B">
        <w:rPr>
          <w:rFonts w:hint="eastAsia"/>
          <w:noProof w:val="0"/>
          <w:kern w:val="28"/>
          <w:rtl/>
          <w:lang w:eastAsia="en-US"/>
        </w:rPr>
        <w:t>בשליטת</w:t>
      </w:r>
      <w:r w:rsidRPr="007A1A4B">
        <w:rPr>
          <w:noProof w:val="0"/>
          <w:kern w:val="28"/>
          <w:rtl/>
          <w:lang w:eastAsia="en-US"/>
        </w:rPr>
        <w:t xml:space="preserve"> </w:t>
      </w:r>
      <w:r w:rsidRPr="007A1A4B">
        <w:rPr>
          <w:rFonts w:hint="eastAsia"/>
          <w:noProof w:val="0"/>
          <w:kern w:val="28"/>
          <w:rtl/>
          <w:lang w:eastAsia="en-US"/>
        </w:rPr>
        <w:t>אישה</w:t>
      </w:r>
    </w:p>
    <w:p w14:paraId="0FBB8BE4" w14:textId="77777777" w:rsidR="00327C31" w:rsidRPr="007A1A4B" w:rsidRDefault="008273D1" w:rsidP="007A1A4B">
      <w:pPr>
        <w:pStyle w:val="113"/>
        <w:numPr>
          <w:ilvl w:val="2"/>
          <w:numId w:val="113"/>
        </w:numPr>
        <w:rPr>
          <w:b w:val="0"/>
          <w:bCs w:val="0"/>
          <w:noProof w:val="0"/>
          <w:kern w:val="28"/>
          <w:sz w:val="24"/>
          <w:szCs w:val="24"/>
          <w:lang w:eastAsia="en-US"/>
        </w:rPr>
      </w:pPr>
      <w:bookmarkStart w:id="332" w:name="_Toc53331367"/>
      <w:r w:rsidRPr="007A1A4B">
        <w:rPr>
          <w:rFonts w:hint="eastAsia"/>
          <w:b w:val="0"/>
          <w:bCs w:val="0"/>
          <w:noProof w:val="0"/>
          <w:kern w:val="28"/>
          <w:sz w:val="24"/>
          <w:szCs w:val="24"/>
          <w:rtl/>
          <w:lang w:eastAsia="en-US"/>
        </w:rPr>
        <w:t>מציע</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שהוא</w:t>
      </w:r>
      <w:r w:rsidRPr="007A1A4B">
        <w:rPr>
          <w:b w:val="0"/>
          <w:bCs w:val="0"/>
          <w:noProof w:val="0"/>
          <w:kern w:val="28"/>
          <w:sz w:val="24"/>
          <w:szCs w:val="24"/>
          <w:rtl/>
          <w:lang w:eastAsia="en-US"/>
        </w:rPr>
        <w:t xml:space="preserve"> "עסק </w:t>
      </w:r>
      <w:r w:rsidRPr="007A1A4B">
        <w:rPr>
          <w:rFonts w:hint="eastAsia"/>
          <w:b w:val="0"/>
          <w:bCs w:val="0"/>
          <w:noProof w:val="0"/>
          <w:kern w:val="28"/>
          <w:sz w:val="24"/>
          <w:szCs w:val="24"/>
          <w:rtl/>
          <w:lang w:eastAsia="en-US"/>
        </w:rPr>
        <w:t>בשליטת</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אישה</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ומעונין</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שתינתן</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לו</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העדפה</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בשל</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כך</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יצר</w:t>
      </w:r>
      <w:r w:rsidR="00320707" w:rsidRPr="007A1A4B">
        <w:rPr>
          <w:rFonts w:hint="eastAsia"/>
          <w:b w:val="0"/>
          <w:bCs w:val="0"/>
          <w:noProof w:val="0"/>
          <w:kern w:val="28"/>
          <w:sz w:val="24"/>
          <w:szCs w:val="24"/>
          <w:rtl/>
          <w:lang w:eastAsia="en-US"/>
        </w:rPr>
        <w:t>ף</w:t>
      </w:r>
      <w:r w:rsidRPr="007A1A4B">
        <w:rPr>
          <w:b w:val="0"/>
          <w:bCs w:val="0"/>
          <w:noProof w:val="0"/>
          <w:kern w:val="28"/>
          <w:sz w:val="24"/>
          <w:szCs w:val="24"/>
          <w:rtl/>
          <w:lang w:eastAsia="en-US"/>
        </w:rPr>
        <w:t xml:space="preserve"> להצעתו אישור ותצהיר, </w:t>
      </w:r>
      <w:proofErr w:type="spellStart"/>
      <w:r w:rsidRPr="007A1A4B">
        <w:rPr>
          <w:b w:val="0"/>
          <w:bCs w:val="0"/>
          <w:noProof w:val="0"/>
          <w:kern w:val="28"/>
          <w:sz w:val="24"/>
          <w:szCs w:val="24"/>
          <w:rtl/>
          <w:lang w:eastAsia="en-US"/>
        </w:rPr>
        <w:t>הכל</w:t>
      </w:r>
      <w:proofErr w:type="spellEnd"/>
      <w:r w:rsidRPr="007A1A4B">
        <w:rPr>
          <w:b w:val="0"/>
          <w:bCs w:val="0"/>
          <w:noProof w:val="0"/>
          <w:kern w:val="28"/>
          <w:sz w:val="24"/>
          <w:szCs w:val="24"/>
          <w:rtl/>
          <w:lang w:eastAsia="en-US"/>
        </w:rPr>
        <w:t xml:space="preserve"> בהתאם להוראות סעיף 2ב לחוק חובת המכרזים.</w:t>
      </w:r>
      <w:bookmarkEnd w:id="332"/>
    </w:p>
    <w:p w14:paraId="28F27429" w14:textId="77777777" w:rsidR="00C4380A" w:rsidRPr="007A1A4B" w:rsidRDefault="008273D1" w:rsidP="007A1A4B">
      <w:pPr>
        <w:pStyle w:val="113"/>
        <w:numPr>
          <w:ilvl w:val="1"/>
          <w:numId w:val="113"/>
        </w:numPr>
        <w:rPr>
          <w:noProof w:val="0"/>
          <w:kern w:val="28"/>
          <w:lang w:eastAsia="en-US"/>
        </w:rPr>
      </w:pPr>
      <w:bookmarkStart w:id="333" w:name="show_IsTovin_8"/>
      <w:bookmarkStart w:id="334" w:name="hidden_AmotMidaA_3"/>
      <w:bookmarkStart w:id="335" w:name="hidden_TovinAndMehir"/>
      <w:r w:rsidRPr="007A1A4B">
        <w:rPr>
          <w:rFonts w:hint="eastAsia"/>
          <w:noProof w:val="0"/>
          <w:kern w:val="28"/>
          <w:rtl/>
          <w:lang w:eastAsia="en-US"/>
        </w:rPr>
        <w:t>העדפת</w:t>
      </w:r>
      <w:r w:rsidRPr="007A1A4B">
        <w:rPr>
          <w:noProof w:val="0"/>
          <w:kern w:val="28"/>
          <w:rtl/>
          <w:lang w:eastAsia="en-US"/>
        </w:rPr>
        <w:t xml:space="preserve"> </w:t>
      </w:r>
      <w:r w:rsidRPr="007A1A4B">
        <w:rPr>
          <w:rFonts w:hint="eastAsia"/>
          <w:noProof w:val="0"/>
          <w:kern w:val="28"/>
          <w:rtl/>
          <w:lang w:eastAsia="en-US"/>
        </w:rPr>
        <w:t>תוצרת</w:t>
      </w:r>
      <w:r w:rsidRPr="007A1A4B">
        <w:rPr>
          <w:noProof w:val="0"/>
          <w:kern w:val="28"/>
          <w:rtl/>
          <w:lang w:eastAsia="en-US"/>
        </w:rPr>
        <w:t xml:space="preserve"> </w:t>
      </w:r>
      <w:r w:rsidRPr="007A1A4B">
        <w:rPr>
          <w:rFonts w:hint="eastAsia"/>
          <w:noProof w:val="0"/>
          <w:kern w:val="28"/>
          <w:rtl/>
          <w:lang w:eastAsia="en-US"/>
        </w:rPr>
        <w:t>הארץ</w:t>
      </w:r>
    </w:p>
    <w:p w14:paraId="785F038F" w14:textId="77777777" w:rsidR="0096590D" w:rsidRPr="007A1A4B" w:rsidRDefault="008273D1" w:rsidP="007A1A4B">
      <w:pPr>
        <w:pStyle w:val="113"/>
        <w:numPr>
          <w:ilvl w:val="2"/>
          <w:numId w:val="113"/>
        </w:numPr>
        <w:rPr>
          <w:b w:val="0"/>
          <w:bCs w:val="0"/>
          <w:noProof w:val="0"/>
          <w:kern w:val="28"/>
          <w:sz w:val="24"/>
          <w:szCs w:val="24"/>
          <w:lang w:eastAsia="en-US"/>
        </w:rPr>
      </w:pPr>
      <w:bookmarkStart w:id="336" w:name="_Toc53331368"/>
      <w:r w:rsidRPr="007A1A4B">
        <w:rPr>
          <w:rFonts w:hint="cs"/>
          <w:b w:val="0"/>
          <w:bCs w:val="0"/>
          <w:noProof w:val="0"/>
          <w:kern w:val="28"/>
          <w:sz w:val="24"/>
          <w:szCs w:val="24"/>
          <w:rtl/>
          <w:lang w:eastAsia="en-US"/>
        </w:rPr>
        <w:t xml:space="preserve">במסגרת </w:t>
      </w:r>
      <w:proofErr w:type="spellStart"/>
      <w:r w:rsidRPr="007A1A4B">
        <w:rPr>
          <w:rFonts w:hint="eastAsia"/>
          <w:b w:val="0"/>
          <w:bCs w:val="0"/>
          <w:noProof w:val="0"/>
          <w:kern w:val="28"/>
          <w:sz w:val="24"/>
          <w:szCs w:val="24"/>
          <w:rtl/>
          <w:lang w:eastAsia="en-US"/>
        </w:rPr>
        <w:t>במסגרת</w:t>
      </w:r>
      <w:proofErr w:type="spellEnd"/>
      <w:r w:rsidRPr="007A1A4B">
        <w:rPr>
          <w:b w:val="0"/>
          <w:bCs w:val="0"/>
          <w:noProof w:val="0"/>
          <w:kern w:val="28"/>
          <w:sz w:val="24"/>
          <w:szCs w:val="24"/>
          <w:rtl/>
          <w:lang w:eastAsia="en-US"/>
        </w:rPr>
        <w:t xml:space="preserve"> המכרז תינתן העדפה לטובין מתוצרת הארץ בהתאם לתקנות חובת המכרזים (העדפת תוצרת הארץ), התשנ"ה-1995, ובהתאם </w:t>
      </w:r>
      <w:hyperlink r:id="rId23" w:history="1">
        <w:r w:rsidRPr="007A1A4B">
          <w:rPr>
            <w:rFonts w:hint="eastAsia"/>
            <w:b w:val="0"/>
            <w:bCs w:val="0"/>
            <w:noProof w:val="0"/>
            <w:kern w:val="28"/>
            <w:sz w:val="24"/>
            <w:szCs w:val="24"/>
            <w:rtl/>
            <w:lang w:eastAsia="en-US"/>
          </w:rPr>
          <w:t>להוראת</w:t>
        </w:r>
        <w:r w:rsidRPr="007A1A4B">
          <w:rPr>
            <w:b w:val="0"/>
            <w:bCs w:val="0"/>
            <w:noProof w:val="0"/>
            <w:kern w:val="28"/>
            <w:sz w:val="24"/>
            <w:szCs w:val="24"/>
            <w:rtl/>
            <w:lang w:eastAsia="en-US"/>
          </w:rPr>
          <w:t xml:space="preserve"> </w:t>
        </w:r>
        <w:proofErr w:type="spellStart"/>
        <w:r w:rsidRPr="007A1A4B">
          <w:rPr>
            <w:rFonts w:hint="eastAsia"/>
            <w:b w:val="0"/>
            <w:bCs w:val="0"/>
            <w:noProof w:val="0"/>
            <w:kern w:val="28"/>
            <w:sz w:val="24"/>
            <w:szCs w:val="24"/>
            <w:rtl/>
            <w:lang w:eastAsia="en-US"/>
          </w:rPr>
          <w:t>תכ</w:t>
        </w:r>
        <w:r w:rsidRPr="007A1A4B">
          <w:rPr>
            <w:b w:val="0"/>
            <w:bCs w:val="0"/>
            <w:noProof w:val="0"/>
            <w:kern w:val="28"/>
            <w:sz w:val="24"/>
            <w:szCs w:val="24"/>
            <w:rtl/>
            <w:lang w:eastAsia="en-US"/>
          </w:rPr>
          <w:t>"ם</w:t>
        </w:r>
        <w:proofErr w:type="spellEnd"/>
        <w:r w:rsidRPr="007A1A4B">
          <w:rPr>
            <w:b w:val="0"/>
            <w:bCs w:val="0"/>
            <w:noProof w:val="0"/>
            <w:kern w:val="28"/>
            <w:sz w:val="24"/>
            <w:szCs w:val="24"/>
            <w:rtl/>
            <w:lang w:eastAsia="en-US"/>
          </w:rPr>
          <w:t xml:space="preserve"> 7.11.4 "העדפת תוצרת הארץ"</w:t>
        </w:r>
      </w:hyperlink>
      <w:r w:rsidRPr="007A1A4B">
        <w:rPr>
          <w:b w:val="0"/>
          <w:bCs w:val="0"/>
          <w:noProof w:val="0"/>
          <w:kern w:val="28"/>
          <w:sz w:val="24"/>
          <w:szCs w:val="24"/>
          <w:rtl/>
          <w:lang w:eastAsia="en-US"/>
        </w:rPr>
        <w:t>.</w:t>
      </w:r>
    </w:p>
    <w:p w14:paraId="70188DC4" w14:textId="77777777" w:rsidR="00841491" w:rsidRPr="007A1A4B" w:rsidRDefault="008273D1" w:rsidP="007A1A4B">
      <w:pPr>
        <w:pStyle w:val="113"/>
        <w:numPr>
          <w:ilvl w:val="2"/>
          <w:numId w:val="113"/>
        </w:numPr>
        <w:rPr>
          <w:b w:val="0"/>
          <w:bCs w:val="0"/>
          <w:noProof w:val="0"/>
          <w:kern w:val="28"/>
          <w:sz w:val="24"/>
          <w:szCs w:val="24"/>
          <w:lang w:eastAsia="en-US"/>
        </w:rPr>
      </w:pPr>
      <w:r w:rsidRPr="007A1A4B">
        <w:rPr>
          <w:rFonts w:hint="cs"/>
          <w:b w:val="0"/>
          <w:bCs w:val="0"/>
          <w:noProof w:val="0"/>
          <w:kern w:val="28"/>
          <w:sz w:val="24"/>
          <w:szCs w:val="24"/>
          <w:rtl/>
          <w:lang w:eastAsia="en-US"/>
        </w:rPr>
        <w:t xml:space="preserve">מציע </w:t>
      </w:r>
      <w:r w:rsidR="00F548E3" w:rsidRPr="007A1A4B">
        <w:rPr>
          <w:rFonts w:hint="eastAsia"/>
          <w:b w:val="0"/>
          <w:bCs w:val="0"/>
          <w:noProof w:val="0"/>
          <w:kern w:val="28"/>
          <w:sz w:val="24"/>
          <w:szCs w:val="24"/>
          <w:rtl/>
          <w:lang w:eastAsia="en-US"/>
        </w:rPr>
        <w:t>המבקש</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לקבל</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את</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ההעדפה</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לגבי</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הטובין</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המוצעים</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על</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ידו</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יצהיר</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בהצעתו</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על</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כך</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שהטובין</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הם</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מתוצרת</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הארץ</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מציע</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שהטובין</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המוצעים</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על</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ידו</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הם</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מתוצרת</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מדינה</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שאמנת</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w:t>
      </w:r>
      <w:r w:rsidR="00F548E3" w:rsidRPr="007A1A4B">
        <w:rPr>
          <w:b w:val="0"/>
          <w:bCs w:val="0"/>
          <w:noProof w:val="0"/>
          <w:kern w:val="28"/>
          <w:sz w:val="24"/>
          <w:szCs w:val="24"/>
          <w:lang w:eastAsia="en-US"/>
        </w:rPr>
        <w:t>GPA</w:t>
      </w:r>
      <w:r w:rsidR="00F548E3" w:rsidRPr="007A1A4B">
        <w:rPr>
          <w:b w:val="0"/>
          <w:bCs w:val="0"/>
          <w:noProof w:val="0"/>
          <w:kern w:val="28"/>
          <w:sz w:val="24"/>
          <w:szCs w:val="24"/>
          <w:rtl/>
          <w:lang w:eastAsia="en-US"/>
        </w:rPr>
        <w:t xml:space="preserve"> חלה עליה יצהיר על כך </w:t>
      </w:r>
      <w:r w:rsidRPr="007A1A4B">
        <w:rPr>
          <w:rFonts w:hint="cs"/>
          <w:b w:val="0"/>
          <w:bCs w:val="0"/>
          <w:noProof w:val="0"/>
          <w:kern w:val="28"/>
          <w:sz w:val="24"/>
          <w:szCs w:val="24"/>
          <w:rtl/>
          <w:lang w:eastAsia="en-US"/>
        </w:rPr>
        <w:t>בהצעתו.</w:t>
      </w:r>
      <w:bookmarkEnd w:id="336"/>
    </w:p>
    <w:p w14:paraId="79038C1D" w14:textId="77777777" w:rsidR="00C4380A" w:rsidRPr="007A1A4B" w:rsidRDefault="008273D1" w:rsidP="007A1A4B">
      <w:pPr>
        <w:pStyle w:val="113"/>
        <w:numPr>
          <w:ilvl w:val="2"/>
          <w:numId w:val="113"/>
        </w:numPr>
        <w:rPr>
          <w:b w:val="0"/>
          <w:bCs w:val="0"/>
          <w:noProof w:val="0"/>
          <w:kern w:val="28"/>
          <w:sz w:val="24"/>
          <w:szCs w:val="24"/>
          <w:rtl/>
          <w:lang w:eastAsia="en-US"/>
        </w:rPr>
      </w:pPr>
      <w:bookmarkStart w:id="337" w:name="_Toc53331369"/>
      <w:r w:rsidRPr="007A1A4B">
        <w:rPr>
          <w:rFonts w:hint="cs"/>
          <w:b w:val="0"/>
          <w:bCs w:val="0"/>
          <w:noProof w:val="0"/>
          <w:kern w:val="28"/>
          <w:sz w:val="24"/>
          <w:szCs w:val="24"/>
          <w:rtl/>
          <w:lang w:eastAsia="en-US"/>
        </w:rPr>
        <w:t xml:space="preserve">מציע שביקש בהצעתו במכרז לקבל העדפה לטובין מתוצרת הארץ, גם אם לא קיבל את ההעדפה בפועל, יהיה </w:t>
      </w:r>
      <w:proofErr w:type="spellStart"/>
      <w:r w:rsidRPr="007A1A4B">
        <w:rPr>
          <w:rFonts w:hint="cs"/>
          <w:b w:val="0"/>
          <w:bCs w:val="0"/>
          <w:noProof w:val="0"/>
          <w:kern w:val="28"/>
          <w:sz w:val="24"/>
          <w:szCs w:val="24"/>
          <w:rtl/>
          <w:lang w:eastAsia="en-US"/>
        </w:rPr>
        <w:t>מחוייב</w:t>
      </w:r>
      <w:proofErr w:type="spellEnd"/>
      <w:r w:rsidRPr="007A1A4B">
        <w:rPr>
          <w:rFonts w:hint="cs"/>
          <w:b w:val="0"/>
          <w:bCs w:val="0"/>
          <w:noProof w:val="0"/>
          <w:kern w:val="28"/>
          <w:sz w:val="24"/>
          <w:szCs w:val="24"/>
          <w:rtl/>
          <w:lang w:eastAsia="en-US"/>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w:t>
      </w:r>
      <w:r w:rsidR="003F719C" w:rsidRPr="007A1A4B">
        <w:rPr>
          <w:rFonts w:hint="cs"/>
          <w:b w:val="0"/>
          <w:bCs w:val="0"/>
          <w:noProof w:val="0"/>
          <w:kern w:val="28"/>
          <w:sz w:val="24"/>
          <w:szCs w:val="24"/>
          <w:rtl/>
          <w:lang w:eastAsia="en-US"/>
        </w:rPr>
        <w:t>חולק</w:t>
      </w:r>
      <w:r w:rsidRPr="007A1A4B">
        <w:rPr>
          <w:rFonts w:hint="cs"/>
          <w:b w:val="0"/>
          <w:bCs w:val="0"/>
          <w:noProof w:val="0"/>
          <w:kern w:val="28"/>
          <w:sz w:val="24"/>
          <w:szCs w:val="24"/>
          <w:rtl/>
          <w:lang w:eastAsia="en-US"/>
        </w:rPr>
        <w:t>ו ב-1.5, אלא אם התקיימו נסיבות מיוחדות שמצדיקות ל</w:t>
      </w:r>
      <w:r w:rsidR="003F719C" w:rsidRPr="007A1A4B">
        <w:rPr>
          <w:rFonts w:hint="cs"/>
          <w:b w:val="0"/>
          <w:bCs w:val="0"/>
          <w:noProof w:val="0"/>
          <w:kern w:val="28"/>
          <w:sz w:val="24"/>
          <w:szCs w:val="24"/>
          <w:rtl/>
          <w:lang w:eastAsia="en-US"/>
        </w:rPr>
        <w:t>חלק</w:t>
      </w:r>
      <w:r w:rsidRPr="007A1A4B">
        <w:rPr>
          <w:rFonts w:hint="cs"/>
          <w:b w:val="0"/>
          <w:bCs w:val="0"/>
          <w:noProof w:val="0"/>
          <w:kern w:val="28"/>
          <w:sz w:val="24"/>
          <w:szCs w:val="24"/>
          <w:rtl/>
          <w:lang w:eastAsia="en-US"/>
        </w:rPr>
        <w:t xml:space="preserve"> את מחירו רק ב- 1.15</w:t>
      </w:r>
      <w:r w:rsidRPr="007A1A4B">
        <w:rPr>
          <w:b w:val="0"/>
          <w:bCs w:val="0"/>
          <w:noProof w:val="0"/>
          <w:kern w:val="28"/>
          <w:sz w:val="24"/>
          <w:szCs w:val="24"/>
          <w:rtl/>
          <w:lang w:eastAsia="en-US"/>
        </w:rPr>
        <w:t>.</w:t>
      </w:r>
      <w:bookmarkEnd w:id="337"/>
    </w:p>
    <w:bookmarkEnd w:id="333"/>
    <w:bookmarkEnd w:id="334"/>
    <w:bookmarkEnd w:id="335"/>
    <w:p w14:paraId="182334BD" w14:textId="77777777" w:rsidR="00BD4E46" w:rsidRPr="004714AF" w:rsidRDefault="008273D1" w:rsidP="004714AF">
      <w:pPr>
        <w:pStyle w:val="113"/>
        <w:numPr>
          <w:ilvl w:val="1"/>
          <w:numId w:val="113"/>
        </w:numPr>
        <w:rPr>
          <w:noProof w:val="0"/>
          <w:kern w:val="28"/>
          <w:rtl/>
          <w:lang w:eastAsia="en-US"/>
        </w:rPr>
      </w:pPr>
      <w:r w:rsidRPr="004714AF">
        <w:rPr>
          <w:rFonts w:hint="cs"/>
          <w:noProof w:val="0"/>
          <w:kern w:val="28"/>
          <w:rtl/>
          <w:lang w:eastAsia="en-US"/>
        </w:rPr>
        <w:t xml:space="preserve">הכרה בנתונים של אישיות משפטית אחרת </w:t>
      </w:r>
    </w:p>
    <w:p w14:paraId="19AB0869" w14:textId="77777777" w:rsidR="00BD4E46" w:rsidRPr="004714AF" w:rsidRDefault="008273D1" w:rsidP="004714AF">
      <w:pPr>
        <w:pStyle w:val="113"/>
        <w:numPr>
          <w:ilvl w:val="2"/>
          <w:numId w:val="113"/>
        </w:numPr>
        <w:rPr>
          <w:b w:val="0"/>
          <w:bCs w:val="0"/>
          <w:noProof w:val="0"/>
          <w:kern w:val="28"/>
          <w:sz w:val="24"/>
          <w:szCs w:val="24"/>
          <w:lang w:eastAsia="en-US"/>
        </w:rPr>
      </w:pPr>
      <w:r w:rsidRPr="004714AF">
        <w:rPr>
          <w:b w:val="0"/>
          <w:bCs w:val="0"/>
          <w:noProof w:val="0"/>
          <w:kern w:val="28"/>
          <w:sz w:val="24"/>
          <w:szCs w:val="24"/>
          <w:rtl/>
          <w:lang w:eastAsia="en-US"/>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4714AF">
        <w:rPr>
          <w:rFonts w:hint="cs"/>
          <w:b w:val="0"/>
          <w:bCs w:val="0"/>
          <w:noProof w:val="0"/>
          <w:kern w:val="28"/>
          <w:sz w:val="24"/>
          <w:szCs w:val="24"/>
          <w:rtl/>
          <w:lang w:eastAsia="en-US"/>
        </w:rPr>
        <w:t>בנושא</w:t>
      </w:r>
      <w:r w:rsidRPr="004714AF">
        <w:rPr>
          <w:b w:val="0"/>
          <w:bCs w:val="0"/>
          <w:noProof w:val="0"/>
          <w:kern w:val="28"/>
          <w:sz w:val="24"/>
          <w:szCs w:val="24"/>
          <w:rtl/>
          <w:lang w:eastAsia="en-US"/>
        </w:rPr>
        <w:t xml:space="preserve"> ה</w:t>
      </w:r>
      <w:r w:rsidRPr="004714AF">
        <w:rPr>
          <w:rFonts w:hint="cs"/>
          <w:b w:val="0"/>
          <w:bCs w:val="0"/>
          <w:noProof w:val="0"/>
          <w:kern w:val="28"/>
          <w:sz w:val="24"/>
          <w:szCs w:val="24"/>
          <w:rtl/>
          <w:lang w:eastAsia="en-US"/>
        </w:rPr>
        <w:t>מכרז</w:t>
      </w:r>
      <w:r w:rsidRPr="004714AF">
        <w:rPr>
          <w:b w:val="0"/>
          <w:bCs w:val="0"/>
          <w:noProof w:val="0"/>
          <w:kern w:val="28"/>
          <w:sz w:val="24"/>
          <w:szCs w:val="24"/>
          <w:rtl/>
          <w:lang w:eastAsia="en-US"/>
        </w:rPr>
        <w:t xml:space="preserve"> השתלבה אצל המציע</w:t>
      </w:r>
      <w:r w:rsidRPr="004714AF">
        <w:rPr>
          <w:rFonts w:hint="cs"/>
          <w:b w:val="0"/>
          <w:bCs w:val="0"/>
          <w:noProof w:val="0"/>
          <w:kern w:val="28"/>
          <w:sz w:val="24"/>
          <w:szCs w:val="24"/>
          <w:rtl/>
          <w:lang w:eastAsia="en-US"/>
        </w:rPr>
        <w:t>,</w:t>
      </w:r>
      <w:r w:rsidRPr="004714AF">
        <w:rPr>
          <w:b w:val="0"/>
          <w:bCs w:val="0"/>
          <w:noProof w:val="0"/>
          <w:kern w:val="28"/>
          <w:sz w:val="24"/>
          <w:szCs w:val="24"/>
          <w:rtl/>
          <w:lang w:eastAsia="en-US"/>
        </w:rPr>
        <w:t xml:space="preserve"> יוכל המציע לבקש מהמזמין </w:t>
      </w:r>
      <w:r w:rsidRPr="004714AF">
        <w:rPr>
          <w:rFonts w:hint="cs"/>
          <w:b w:val="0"/>
          <w:bCs w:val="0"/>
          <w:noProof w:val="0"/>
          <w:kern w:val="28"/>
          <w:sz w:val="24"/>
          <w:szCs w:val="24"/>
          <w:rtl/>
          <w:lang w:eastAsia="en-US"/>
        </w:rPr>
        <w:t xml:space="preserve">בכתב ובאופן מנומק </w:t>
      </w:r>
      <w:r w:rsidRPr="004714AF">
        <w:rPr>
          <w:b w:val="0"/>
          <w:bCs w:val="0"/>
          <w:noProof w:val="0"/>
          <w:kern w:val="28"/>
          <w:sz w:val="24"/>
          <w:szCs w:val="24"/>
          <w:rtl/>
          <w:lang w:eastAsia="en-US"/>
        </w:rPr>
        <w:lastRenderedPageBreak/>
        <w:t>לצרף לנתוניו את נתוני הגוף בו התקיימה הפעילות לפני השינוי הארגוני</w:t>
      </w:r>
      <w:r w:rsidRPr="004714AF">
        <w:rPr>
          <w:rFonts w:hint="cs"/>
          <w:b w:val="0"/>
          <w:bCs w:val="0"/>
          <w:noProof w:val="0"/>
          <w:kern w:val="28"/>
          <w:sz w:val="24"/>
          <w:szCs w:val="24"/>
          <w:rtl/>
          <w:lang w:eastAsia="en-US"/>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4714AF">
        <w:rPr>
          <w:b w:val="0"/>
          <w:bCs w:val="0"/>
          <w:noProof w:val="0"/>
          <w:kern w:val="28"/>
          <w:sz w:val="24"/>
          <w:szCs w:val="24"/>
          <w:rtl/>
          <w:lang w:eastAsia="en-US"/>
        </w:rPr>
        <w:t>.</w:t>
      </w:r>
    </w:p>
    <w:p w14:paraId="516E5E23" w14:textId="77777777" w:rsidR="00BD4E46" w:rsidRPr="004714AF" w:rsidRDefault="008273D1" w:rsidP="004714AF">
      <w:pPr>
        <w:pStyle w:val="113"/>
        <w:numPr>
          <w:ilvl w:val="2"/>
          <w:numId w:val="113"/>
        </w:numPr>
        <w:rPr>
          <w:b w:val="0"/>
          <w:bCs w:val="0"/>
          <w:noProof w:val="0"/>
          <w:kern w:val="28"/>
          <w:sz w:val="24"/>
          <w:szCs w:val="24"/>
          <w:lang w:eastAsia="en-US"/>
        </w:rPr>
      </w:pPr>
      <w:r w:rsidRPr="004714AF">
        <w:rPr>
          <w:b w:val="0"/>
          <w:bCs w:val="0"/>
          <w:noProof w:val="0"/>
          <w:kern w:val="28"/>
          <w:sz w:val="24"/>
          <w:szCs w:val="24"/>
          <w:rtl/>
          <w:lang w:eastAsia="en-US"/>
        </w:rPr>
        <w:t xml:space="preserve">ככל שהמציע מבקש </w:t>
      </w:r>
      <w:r w:rsidRPr="004714AF">
        <w:rPr>
          <w:rFonts w:hint="cs"/>
          <w:b w:val="0"/>
          <w:bCs w:val="0"/>
          <w:noProof w:val="0"/>
          <w:kern w:val="28"/>
          <w:sz w:val="24"/>
          <w:szCs w:val="24"/>
          <w:rtl/>
          <w:lang w:eastAsia="en-US"/>
        </w:rPr>
        <w:t>שיכירו לו</w:t>
      </w:r>
      <w:r w:rsidRPr="004714AF">
        <w:rPr>
          <w:b w:val="0"/>
          <w:bCs w:val="0"/>
          <w:noProof w:val="0"/>
          <w:kern w:val="28"/>
          <w:sz w:val="24"/>
          <w:szCs w:val="24"/>
          <w:rtl/>
          <w:lang w:eastAsia="en-US"/>
        </w:rPr>
        <w:t xml:space="preserve"> ב</w:t>
      </w:r>
      <w:r w:rsidRPr="004714AF">
        <w:rPr>
          <w:rFonts w:hint="cs"/>
          <w:b w:val="0"/>
          <w:bCs w:val="0"/>
          <w:noProof w:val="0"/>
          <w:kern w:val="28"/>
          <w:sz w:val="24"/>
          <w:szCs w:val="24"/>
          <w:rtl/>
          <w:lang w:eastAsia="en-US"/>
        </w:rPr>
        <w:t>נתונים</w:t>
      </w:r>
      <w:r w:rsidRPr="004714AF">
        <w:rPr>
          <w:b w:val="0"/>
          <w:bCs w:val="0"/>
          <w:noProof w:val="0"/>
          <w:kern w:val="28"/>
          <w:sz w:val="24"/>
          <w:szCs w:val="24"/>
          <w:rtl/>
          <w:lang w:eastAsia="en-US"/>
        </w:rPr>
        <w:t xml:space="preserve"> של </w:t>
      </w:r>
      <w:r w:rsidRPr="004714AF">
        <w:rPr>
          <w:rFonts w:hint="cs"/>
          <w:b w:val="0"/>
          <w:bCs w:val="0"/>
          <w:noProof w:val="0"/>
          <w:kern w:val="28"/>
          <w:sz w:val="24"/>
          <w:szCs w:val="24"/>
          <w:rtl/>
          <w:lang w:eastAsia="en-US"/>
        </w:rPr>
        <w:t>אי</w:t>
      </w:r>
      <w:r w:rsidRPr="004714AF">
        <w:rPr>
          <w:b w:val="0"/>
          <w:bCs w:val="0"/>
          <w:noProof w:val="0"/>
          <w:kern w:val="28"/>
          <w:sz w:val="24"/>
          <w:szCs w:val="24"/>
          <w:rtl/>
          <w:lang w:eastAsia="en-US"/>
        </w:rPr>
        <w:t>ש</w:t>
      </w:r>
      <w:r w:rsidRPr="004714AF">
        <w:rPr>
          <w:rFonts w:hint="cs"/>
          <w:b w:val="0"/>
          <w:bCs w:val="0"/>
          <w:noProof w:val="0"/>
          <w:kern w:val="28"/>
          <w:sz w:val="24"/>
          <w:szCs w:val="24"/>
          <w:rtl/>
          <w:lang w:eastAsia="en-US"/>
        </w:rPr>
        <w:t>י</w:t>
      </w:r>
      <w:r w:rsidRPr="004714AF">
        <w:rPr>
          <w:b w:val="0"/>
          <w:bCs w:val="0"/>
          <w:noProof w:val="0"/>
          <w:kern w:val="28"/>
          <w:sz w:val="24"/>
          <w:szCs w:val="24"/>
          <w:rtl/>
          <w:lang w:eastAsia="en-US"/>
        </w:rPr>
        <w:t xml:space="preserve">ות משפטית שונה לצורך עמידה בתנאי הסף </w:t>
      </w:r>
      <w:r w:rsidRPr="004714AF">
        <w:rPr>
          <w:rFonts w:hint="cs"/>
          <w:b w:val="0"/>
          <w:bCs w:val="0"/>
          <w:noProof w:val="0"/>
          <w:kern w:val="28"/>
          <w:sz w:val="24"/>
          <w:szCs w:val="24"/>
          <w:rtl/>
          <w:lang w:eastAsia="en-US"/>
        </w:rPr>
        <w:t>מסוים או מספר תנאי סף או לשם קבלת ניקוד איכות</w:t>
      </w:r>
      <w:r w:rsidRPr="004714AF">
        <w:rPr>
          <w:b w:val="0"/>
          <w:bCs w:val="0"/>
          <w:noProof w:val="0"/>
          <w:kern w:val="28"/>
          <w:sz w:val="24"/>
          <w:szCs w:val="24"/>
          <w:rtl/>
          <w:lang w:eastAsia="en-US"/>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4714AF">
        <w:rPr>
          <w:rFonts w:hint="cs"/>
          <w:b w:val="0"/>
          <w:bCs w:val="0"/>
          <w:noProof w:val="0"/>
          <w:kern w:val="28"/>
          <w:sz w:val="24"/>
          <w:szCs w:val="24"/>
          <w:rtl/>
          <w:lang w:eastAsia="en-US"/>
        </w:rPr>
        <w:t>אצל</w:t>
      </w:r>
      <w:r w:rsidRPr="004714AF">
        <w:rPr>
          <w:b w:val="0"/>
          <w:bCs w:val="0"/>
          <w:noProof w:val="0"/>
          <w:kern w:val="28"/>
          <w:sz w:val="24"/>
          <w:szCs w:val="24"/>
          <w:rtl/>
          <w:lang w:eastAsia="en-US"/>
        </w:rPr>
        <w:t>ו.</w:t>
      </w:r>
    </w:p>
    <w:p w14:paraId="121E552F" w14:textId="77777777" w:rsidR="00BD4E46" w:rsidRPr="004714AF" w:rsidRDefault="008273D1" w:rsidP="004714AF">
      <w:pPr>
        <w:pStyle w:val="113"/>
        <w:numPr>
          <w:ilvl w:val="2"/>
          <w:numId w:val="113"/>
        </w:numPr>
        <w:rPr>
          <w:b w:val="0"/>
          <w:bCs w:val="0"/>
          <w:noProof w:val="0"/>
          <w:kern w:val="28"/>
          <w:sz w:val="24"/>
          <w:szCs w:val="24"/>
          <w:lang w:eastAsia="en-US"/>
        </w:rPr>
      </w:pPr>
      <w:r w:rsidRPr="004714AF">
        <w:rPr>
          <w:b w:val="0"/>
          <w:bCs w:val="0"/>
          <w:noProof w:val="0"/>
          <w:kern w:val="28"/>
          <w:sz w:val="24"/>
          <w:szCs w:val="24"/>
          <w:rtl/>
          <w:lang w:eastAsia="en-US"/>
        </w:rPr>
        <w:t>החלטה בדבר הכרה כאמור תהיה בכפוף לשיקול דעת המזמין</w:t>
      </w:r>
      <w:r w:rsidRPr="004714AF">
        <w:rPr>
          <w:rFonts w:hint="cs"/>
          <w:b w:val="0"/>
          <w:bCs w:val="0"/>
          <w:noProof w:val="0"/>
          <w:kern w:val="28"/>
          <w:sz w:val="24"/>
          <w:szCs w:val="24"/>
          <w:rtl/>
          <w:lang w:eastAsia="en-US"/>
        </w:rPr>
        <w:t>.</w:t>
      </w:r>
    </w:p>
    <w:p w14:paraId="30B6B834" w14:textId="77777777" w:rsidR="004E394B" w:rsidRPr="004714AF" w:rsidRDefault="008273D1" w:rsidP="004714AF">
      <w:pPr>
        <w:pStyle w:val="113"/>
        <w:numPr>
          <w:ilvl w:val="1"/>
          <w:numId w:val="113"/>
        </w:numPr>
        <w:rPr>
          <w:noProof w:val="0"/>
          <w:kern w:val="28"/>
          <w:rtl/>
          <w:lang w:eastAsia="en-US"/>
        </w:rPr>
      </w:pPr>
      <w:bookmarkStart w:id="338" w:name="_Toc43400634"/>
      <w:bookmarkStart w:id="339" w:name="_Toc44931946"/>
      <w:bookmarkStart w:id="340" w:name="_Toc44932033"/>
      <w:bookmarkStart w:id="341" w:name="_Toc53331370"/>
      <w:bookmarkEnd w:id="229"/>
      <w:r w:rsidRPr="004714AF">
        <w:rPr>
          <w:rFonts w:hint="cs"/>
          <w:noProof w:val="0"/>
          <w:kern w:val="28"/>
          <w:rtl/>
          <w:lang w:eastAsia="en-US"/>
        </w:rPr>
        <w:t>בקשה לחיסיון</w:t>
      </w:r>
      <w:bookmarkEnd w:id="338"/>
      <w:bookmarkEnd w:id="339"/>
      <w:bookmarkEnd w:id="340"/>
      <w:bookmarkEnd w:id="341"/>
      <w:r w:rsidRPr="004714AF">
        <w:rPr>
          <w:rFonts w:hint="cs"/>
          <w:noProof w:val="0"/>
          <w:kern w:val="28"/>
          <w:rtl/>
          <w:lang w:eastAsia="en-US"/>
        </w:rPr>
        <w:t xml:space="preserve"> </w:t>
      </w:r>
    </w:p>
    <w:p w14:paraId="6CC56B58" w14:textId="77777777" w:rsidR="004E394B" w:rsidRPr="004714AF" w:rsidRDefault="008273D1" w:rsidP="004714AF">
      <w:pPr>
        <w:pStyle w:val="113"/>
        <w:numPr>
          <w:ilvl w:val="2"/>
          <w:numId w:val="113"/>
        </w:numPr>
        <w:rPr>
          <w:b w:val="0"/>
          <w:bCs w:val="0"/>
          <w:noProof w:val="0"/>
          <w:kern w:val="28"/>
          <w:sz w:val="24"/>
          <w:szCs w:val="24"/>
          <w:rtl/>
          <w:lang w:eastAsia="en-US"/>
        </w:rPr>
      </w:pPr>
      <w:r w:rsidRPr="004714AF">
        <w:rPr>
          <w:rFonts w:hint="eastAsia"/>
          <w:b w:val="0"/>
          <w:bCs w:val="0"/>
          <w:noProof w:val="0"/>
          <w:kern w:val="28"/>
          <w:sz w:val="24"/>
          <w:szCs w:val="24"/>
          <w:rtl/>
          <w:lang w:eastAsia="en-US"/>
        </w:rPr>
        <w:t>בהתאם</w:t>
      </w:r>
      <w:r w:rsidRPr="004714AF">
        <w:rPr>
          <w:b w:val="0"/>
          <w:bCs w:val="0"/>
          <w:noProof w:val="0"/>
          <w:kern w:val="28"/>
          <w:sz w:val="24"/>
          <w:szCs w:val="24"/>
          <w:rtl/>
          <w:lang w:eastAsia="en-US"/>
        </w:rPr>
        <w:t xml:space="preserve"> למפורט </w:t>
      </w:r>
      <w:r w:rsidRPr="004714AF">
        <w:rPr>
          <w:rFonts w:hint="cs"/>
          <w:b w:val="0"/>
          <w:bCs w:val="0"/>
          <w:noProof w:val="0"/>
          <w:kern w:val="28"/>
          <w:sz w:val="24"/>
          <w:szCs w:val="24"/>
          <w:rtl/>
          <w:lang w:eastAsia="en-US"/>
        </w:rPr>
        <w:t>ב</w:t>
      </w:r>
      <w:r w:rsidRPr="004714AF">
        <w:rPr>
          <w:rFonts w:hint="eastAsia"/>
          <w:b w:val="0"/>
          <w:bCs w:val="0"/>
          <w:noProof w:val="0"/>
          <w:kern w:val="28"/>
          <w:sz w:val="24"/>
          <w:szCs w:val="24"/>
          <w:rtl/>
          <w:lang w:eastAsia="en-US"/>
        </w:rPr>
        <w:t>פרק</w:t>
      </w:r>
      <w:r w:rsidRPr="004714AF">
        <w:rPr>
          <w:b w:val="0"/>
          <w:bCs w:val="0"/>
          <w:noProof w:val="0"/>
          <w:kern w:val="28"/>
          <w:sz w:val="24"/>
          <w:szCs w:val="24"/>
          <w:rtl/>
          <w:lang w:eastAsia="en-US"/>
        </w:rPr>
        <w:t xml:space="preserve"> </w:t>
      </w:r>
      <w:r w:rsidRPr="004714AF">
        <w:rPr>
          <w:rFonts w:hint="eastAsia"/>
          <w:b w:val="0"/>
          <w:bCs w:val="0"/>
          <w:noProof w:val="0"/>
          <w:kern w:val="28"/>
          <w:sz w:val="24"/>
          <w:szCs w:val="24"/>
          <w:rtl/>
          <w:lang w:eastAsia="en-US"/>
        </w:rPr>
        <w:t>א</w:t>
      </w:r>
      <w:r w:rsidRPr="004714AF">
        <w:rPr>
          <w:b w:val="0"/>
          <w:bCs w:val="0"/>
          <w:noProof w:val="0"/>
          <w:kern w:val="28"/>
          <w:sz w:val="24"/>
          <w:szCs w:val="24"/>
          <w:rtl/>
          <w:lang w:eastAsia="en-US"/>
        </w:rPr>
        <w:t>'</w:t>
      </w:r>
      <w:r w:rsidRPr="004714AF">
        <w:rPr>
          <w:rFonts w:hint="cs"/>
          <w:b w:val="0"/>
          <w:bCs w:val="0"/>
          <w:noProof w:val="0"/>
          <w:kern w:val="28"/>
          <w:sz w:val="24"/>
          <w:szCs w:val="24"/>
          <w:rtl/>
          <w:lang w:eastAsia="en-US"/>
        </w:rPr>
        <w:t xml:space="preserve"> </w:t>
      </w:r>
      <w:r w:rsidRPr="004714AF">
        <w:rPr>
          <w:rFonts w:hint="eastAsia"/>
          <w:b w:val="0"/>
          <w:bCs w:val="0"/>
          <w:noProof w:val="0"/>
          <w:kern w:val="28"/>
          <w:sz w:val="24"/>
          <w:szCs w:val="24"/>
          <w:rtl/>
          <w:lang w:eastAsia="en-US"/>
        </w:rPr>
        <w:t>למסמכי</w:t>
      </w:r>
      <w:r w:rsidRPr="004714AF">
        <w:rPr>
          <w:b w:val="0"/>
          <w:bCs w:val="0"/>
          <w:noProof w:val="0"/>
          <w:kern w:val="28"/>
          <w:sz w:val="24"/>
          <w:szCs w:val="24"/>
          <w:rtl/>
          <w:lang w:eastAsia="en-US"/>
        </w:rPr>
        <w:t xml:space="preserve"> המכרז, להלן</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העמודים, הסעיפים או המסמכים</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הכלולים</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בהצעה</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אשר</w:t>
      </w:r>
      <w:r w:rsidRPr="004714AF">
        <w:rPr>
          <w:b w:val="0"/>
          <w:bCs w:val="0"/>
          <w:noProof w:val="0"/>
          <w:kern w:val="28"/>
          <w:sz w:val="24"/>
          <w:szCs w:val="24"/>
          <w:lang w:eastAsia="en-US"/>
        </w:rPr>
        <w:t xml:space="preserve"> </w:t>
      </w:r>
      <w:r w:rsidRPr="004714AF">
        <w:rPr>
          <w:rFonts w:hint="eastAsia"/>
          <w:b w:val="0"/>
          <w:bCs w:val="0"/>
          <w:noProof w:val="0"/>
          <w:kern w:val="28"/>
          <w:sz w:val="24"/>
          <w:szCs w:val="24"/>
          <w:rtl/>
          <w:lang w:eastAsia="en-US"/>
        </w:rPr>
        <w:t>המציע</w:t>
      </w:r>
      <w:r w:rsidRPr="004714AF">
        <w:rPr>
          <w:b w:val="0"/>
          <w:bCs w:val="0"/>
          <w:noProof w:val="0"/>
          <w:kern w:val="28"/>
          <w:sz w:val="24"/>
          <w:szCs w:val="24"/>
          <w:rtl/>
          <w:lang w:eastAsia="en-US"/>
        </w:rPr>
        <w:t xml:space="preserve"> מבקש למנוע </w:t>
      </w:r>
      <w:proofErr w:type="spellStart"/>
      <w:r w:rsidRPr="004714AF">
        <w:rPr>
          <w:b w:val="0"/>
          <w:bCs w:val="0"/>
          <w:noProof w:val="0"/>
          <w:kern w:val="28"/>
          <w:sz w:val="24"/>
          <w:szCs w:val="24"/>
          <w:rtl/>
          <w:lang w:eastAsia="en-US"/>
        </w:rPr>
        <w:t>ממציעים</w:t>
      </w:r>
      <w:proofErr w:type="spellEnd"/>
      <w:r w:rsidRPr="004714AF">
        <w:rPr>
          <w:b w:val="0"/>
          <w:bCs w:val="0"/>
          <w:noProof w:val="0"/>
          <w:kern w:val="28"/>
          <w:sz w:val="24"/>
          <w:szCs w:val="24"/>
          <w:rtl/>
          <w:lang w:eastAsia="en-US"/>
        </w:rPr>
        <w:t xml:space="preserve"> אחרים במכרז לעיין בהם (בטענה לחשיפת סוד</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מסחרי</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או</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סוד</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מקצועי או כל נימוק אחר המופיע בתקנה 21(ה) לתקנות חובת המכרזים)</w:t>
      </w:r>
      <w:r w:rsidR="00C72839" w:rsidRPr="004714AF">
        <w:rPr>
          <w:rFonts w:hint="cs"/>
          <w:b w:val="0"/>
          <w:bCs w:val="0"/>
          <w:noProof w:val="0"/>
          <w:kern w:val="28"/>
          <w:sz w:val="24"/>
          <w:szCs w:val="24"/>
          <w:rtl/>
          <w:lang w:eastAsia="en-US"/>
        </w:rPr>
        <w:t>:</w:t>
      </w:r>
      <w:r w:rsidRPr="004714AF">
        <w:rPr>
          <w:b w:val="0"/>
          <w:bCs w:val="0"/>
          <w:noProof w:val="0"/>
          <w:kern w:val="28"/>
          <w:sz w:val="24"/>
          <w:szCs w:val="24"/>
          <w:rtl/>
          <w:lang w:eastAsia="en-US"/>
        </w:rPr>
        <w:t xml:space="preserve"> </w:t>
      </w:r>
      <w:r w:rsidRPr="004714AF">
        <w:rPr>
          <w:b w:val="0"/>
          <w:bCs w:val="0"/>
          <w:noProof w:val="0"/>
          <w:kern w:val="28"/>
          <w:sz w:val="24"/>
          <w:szCs w:val="24"/>
          <w:lang w:eastAsia="en-US"/>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241451" w14:paraId="3A6AE669"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CB4019B" w14:textId="77777777" w:rsidR="004E394B" w:rsidRPr="00D217B2" w:rsidRDefault="008273D1" w:rsidP="00DE0651">
            <w:pPr>
              <w:rPr>
                <w:rFonts w:ascii="David" w:hAnsi="David" w:cs="David"/>
                <w:rtl/>
              </w:rPr>
            </w:pPr>
            <w:bookmarkStart w:id="342" w:name="_Toc43400635"/>
            <w:bookmarkStart w:id="343" w:name="_Toc44931947"/>
            <w:bookmarkStart w:id="344" w:name="_Toc44932034"/>
            <w:r w:rsidRPr="00D217B2">
              <w:rPr>
                <w:rFonts w:ascii="David" w:hAnsi="David" w:cs="David"/>
                <w:rtl/>
              </w:rPr>
              <w:t>מספר עמוד/סעיף</w:t>
            </w:r>
            <w:bookmarkEnd w:id="342"/>
            <w:bookmarkEnd w:id="343"/>
            <w:bookmarkEnd w:id="344"/>
          </w:p>
        </w:tc>
        <w:tc>
          <w:tcPr>
            <w:tcW w:w="2832" w:type="dxa"/>
            <w:tcBorders>
              <w:top w:val="single" w:sz="4" w:space="0" w:color="auto"/>
              <w:left w:val="single" w:sz="4" w:space="0" w:color="auto"/>
              <w:bottom w:val="single" w:sz="4" w:space="0" w:color="auto"/>
              <w:right w:val="single" w:sz="4" w:space="0" w:color="auto"/>
            </w:tcBorders>
            <w:vAlign w:val="center"/>
            <w:hideMark/>
          </w:tcPr>
          <w:p w14:paraId="50AE9437" w14:textId="77777777" w:rsidR="004E394B" w:rsidRPr="00D217B2" w:rsidRDefault="008273D1" w:rsidP="00DE0651">
            <w:pPr>
              <w:rPr>
                <w:rFonts w:ascii="David" w:hAnsi="David" w:cs="David"/>
                <w:rtl/>
              </w:rPr>
            </w:pPr>
            <w:bookmarkStart w:id="345" w:name="_Toc43400636"/>
            <w:bookmarkStart w:id="346" w:name="_Toc44931948"/>
            <w:bookmarkStart w:id="347" w:name="_Toc44932035"/>
            <w:r w:rsidRPr="00D217B2">
              <w:rPr>
                <w:rFonts w:ascii="David" w:hAnsi="David" w:cs="David"/>
                <w:rtl/>
              </w:rPr>
              <w:t>נושא הסעיף</w:t>
            </w:r>
            <w:bookmarkEnd w:id="345"/>
            <w:bookmarkEnd w:id="346"/>
            <w:bookmarkEnd w:id="347"/>
          </w:p>
        </w:tc>
        <w:tc>
          <w:tcPr>
            <w:tcW w:w="2841" w:type="dxa"/>
            <w:tcBorders>
              <w:top w:val="single" w:sz="4" w:space="0" w:color="auto"/>
              <w:left w:val="single" w:sz="4" w:space="0" w:color="auto"/>
              <w:bottom w:val="single" w:sz="4" w:space="0" w:color="auto"/>
              <w:right w:val="single" w:sz="4" w:space="0" w:color="auto"/>
            </w:tcBorders>
            <w:vAlign w:val="center"/>
            <w:hideMark/>
          </w:tcPr>
          <w:p w14:paraId="5478D407" w14:textId="77777777" w:rsidR="004E394B" w:rsidRPr="00D217B2" w:rsidRDefault="008273D1" w:rsidP="00DE0651">
            <w:pPr>
              <w:rPr>
                <w:rFonts w:ascii="David" w:hAnsi="David" w:cs="David"/>
                <w:rtl/>
              </w:rPr>
            </w:pPr>
            <w:bookmarkStart w:id="348" w:name="_Toc43400637"/>
            <w:bookmarkStart w:id="349" w:name="_Toc44931949"/>
            <w:bookmarkStart w:id="350"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48"/>
            <w:bookmarkEnd w:id="349"/>
            <w:bookmarkEnd w:id="350"/>
          </w:p>
        </w:tc>
      </w:tr>
      <w:tr w:rsidR="00241451" w14:paraId="23DE802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2162A2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75B019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959C4C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41451" w14:paraId="2FE148C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9E70FB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051C3A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CAD88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41451" w14:paraId="31E8E6F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0B1A17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98CC57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87F97A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4EF04ACC" w14:textId="77777777" w:rsidR="004E394B" w:rsidRDefault="008273D1" w:rsidP="00790F64">
      <w:pPr>
        <w:rPr>
          <w:rFonts w:ascii="FrankRuehl" w:cs="FrankRuehl"/>
          <w:rtl/>
        </w:rPr>
      </w:pPr>
      <w:r>
        <w:rPr>
          <w:rFonts w:ascii="David" w:hAnsiTheme="minorHAnsi" w:cs="FrankRuehl" w:hint="cs"/>
        </w:rPr>
        <w:t xml:space="preserve"> </w:t>
      </w:r>
    </w:p>
    <w:p w14:paraId="73724421" w14:textId="77777777" w:rsidR="004E394B" w:rsidRDefault="004E394B" w:rsidP="00790F64">
      <w:pPr>
        <w:rPr>
          <w:rFonts w:ascii="David" w:hAnsi="David" w:cs="David"/>
          <w:b/>
          <w:bCs/>
          <w:caps/>
          <w:kern w:val="40"/>
          <w:sz w:val="40"/>
          <w:szCs w:val="40"/>
          <w:rtl/>
        </w:rPr>
      </w:pPr>
    </w:p>
    <w:p w14:paraId="01ACA5E5" w14:textId="77777777" w:rsidR="008D192B" w:rsidRDefault="008D192B" w:rsidP="00790F64">
      <w:pPr>
        <w:rPr>
          <w:rFonts w:ascii="David" w:hAnsi="David" w:cs="David"/>
          <w:b/>
          <w:bCs/>
          <w:caps/>
          <w:kern w:val="40"/>
          <w:sz w:val="40"/>
          <w:szCs w:val="40"/>
          <w:rtl/>
        </w:rPr>
      </w:pPr>
    </w:p>
    <w:p w14:paraId="5764F810" w14:textId="77777777" w:rsidR="004E394B" w:rsidRPr="000636E1" w:rsidRDefault="008273D1"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578D6EA8" w14:textId="77777777" w:rsidR="00324B05" w:rsidRPr="004765F5" w:rsidRDefault="008273D1" w:rsidP="004765F5">
      <w:pPr>
        <w:pStyle w:val="1fb"/>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7DB02A3" w14:textId="77777777" w:rsidR="00C7237A" w:rsidRDefault="008273D1" w:rsidP="00D75173">
      <w:pPr>
        <w:pStyle w:val="1fb"/>
        <w:numPr>
          <w:ilvl w:val="0"/>
          <w:numId w:val="70"/>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8011EB9" w14:textId="77777777" w:rsidR="00324B05" w:rsidRPr="004765F5" w:rsidRDefault="008273D1" w:rsidP="00D75173">
      <w:pPr>
        <w:pStyle w:val="1fb"/>
        <w:numPr>
          <w:ilvl w:val="0"/>
          <w:numId w:val="70"/>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E04948C" w14:textId="77777777" w:rsidR="00324B05" w:rsidRPr="004765F5" w:rsidRDefault="008273D1" w:rsidP="00D75173">
      <w:pPr>
        <w:pStyle w:val="1fb"/>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0C38391" w14:textId="77777777" w:rsidR="00324B05" w:rsidRDefault="00324B05" w:rsidP="00324B05">
      <w:pPr>
        <w:spacing w:line="360" w:lineRule="auto"/>
        <w:ind w:left="33"/>
        <w:rPr>
          <w:rFonts w:ascii="David" w:hAnsi="David" w:cs="David"/>
          <w:rtl/>
        </w:rPr>
      </w:pPr>
    </w:p>
    <w:p w14:paraId="779B412A" w14:textId="77777777" w:rsidR="00324B05" w:rsidRPr="00853370" w:rsidRDefault="00324B05" w:rsidP="00324B05">
      <w:pPr>
        <w:spacing w:line="360" w:lineRule="auto"/>
        <w:ind w:left="33"/>
        <w:rPr>
          <w:rFonts w:ascii="David" w:hAnsi="David" w:cs="David"/>
          <w:rtl/>
        </w:rPr>
      </w:pPr>
    </w:p>
    <w:p w14:paraId="1A1FF341" w14:textId="77777777" w:rsidR="00324B05" w:rsidRPr="00780937" w:rsidRDefault="008273D1" w:rsidP="004765F5">
      <w:pPr>
        <w:pStyle w:val="1fb"/>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6C3B5FD" w14:textId="77777777" w:rsidR="00324B05" w:rsidRPr="00780937" w:rsidRDefault="008273D1" w:rsidP="004765F5">
      <w:pPr>
        <w:pStyle w:val="1fb"/>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2D299FA6" w14:textId="77777777" w:rsidR="00324B05" w:rsidRPr="00780937" w:rsidRDefault="00324B05" w:rsidP="004765F5">
      <w:pPr>
        <w:pStyle w:val="1fb"/>
        <w:rPr>
          <w:rtl/>
        </w:rPr>
      </w:pPr>
    </w:p>
    <w:p w14:paraId="30DE7CFF" w14:textId="77777777" w:rsidR="00324B05" w:rsidRPr="00780937" w:rsidRDefault="008273D1" w:rsidP="004765F5">
      <w:pPr>
        <w:pStyle w:val="1fb"/>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26E065F" w14:textId="77777777" w:rsidR="00324B05" w:rsidRPr="00780937" w:rsidRDefault="008273D1" w:rsidP="004765F5">
      <w:pPr>
        <w:pStyle w:val="1fb"/>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1F74C25" w14:textId="77777777" w:rsidR="00324B05" w:rsidRPr="00780937" w:rsidRDefault="00324B05" w:rsidP="004765F5">
      <w:pPr>
        <w:pStyle w:val="1fb"/>
        <w:rPr>
          <w:rtl/>
        </w:rPr>
      </w:pPr>
    </w:p>
    <w:p w14:paraId="7730F4EA" w14:textId="77777777" w:rsidR="00324B05" w:rsidRPr="00780937" w:rsidRDefault="008273D1" w:rsidP="004765F5">
      <w:pPr>
        <w:pStyle w:val="1fb"/>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C30AE2B" w14:textId="77777777" w:rsidR="00324B05" w:rsidRPr="00780937" w:rsidRDefault="008273D1" w:rsidP="004765F5">
      <w:pPr>
        <w:pStyle w:val="1fb"/>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62967685" w14:textId="77777777" w:rsidR="00324B05" w:rsidRDefault="00324B05" w:rsidP="004765F5">
      <w:pPr>
        <w:pStyle w:val="1fb"/>
        <w:rPr>
          <w:bCs/>
          <w:u w:val="single"/>
          <w:rtl/>
        </w:rPr>
      </w:pPr>
    </w:p>
    <w:p w14:paraId="414DB06C"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5C75EC7C" w14:textId="77777777" w:rsidR="004E394B" w:rsidRPr="004759C9" w:rsidRDefault="008273D1" w:rsidP="004765F5">
      <w:pPr>
        <w:pStyle w:val="1fd"/>
        <w:rPr>
          <w:rtl/>
        </w:rPr>
      </w:pPr>
      <w:bookmarkStart w:id="351" w:name="_Toc256000078"/>
      <w:bookmarkStart w:id="352" w:name="_Toc32477911"/>
      <w:bookmarkStart w:id="353" w:name="_Toc43400638"/>
      <w:bookmarkStart w:id="354" w:name="_Toc44931950"/>
      <w:bookmarkStart w:id="355" w:name="_Toc44932037"/>
      <w:bookmarkStart w:id="356" w:name="_Toc53331371"/>
      <w:r w:rsidRPr="004759C9">
        <w:rPr>
          <w:rFonts w:hint="cs"/>
          <w:rtl/>
        </w:rPr>
        <w:lastRenderedPageBreak/>
        <w:t>רשימת נספחים שיש לצרף להצעה</w:t>
      </w:r>
      <w:bookmarkEnd w:id="351"/>
      <w:bookmarkEnd w:id="352"/>
      <w:bookmarkEnd w:id="353"/>
      <w:bookmarkEnd w:id="354"/>
      <w:bookmarkEnd w:id="355"/>
      <w:bookmarkEnd w:id="356"/>
    </w:p>
    <w:p w14:paraId="32FE354D" w14:textId="77777777" w:rsidR="009241A0" w:rsidRPr="009241A0" w:rsidRDefault="009241A0" w:rsidP="009241A0"/>
    <w:tbl>
      <w:tblPr>
        <w:tblStyle w:val="1fa"/>
        <w:bidiVisual/>
        <w:tblW w:w="9236" w:type="dxa"/>
        <w:tblInd w:w="62" w:type="dxa"/>
        <w:tblLook w:val="04A0" w:firstRow="1" w:lastRow="0" w:firstColumn="1" w:lastColumn="0" w:noHBand="0" w:noVBand="1"/>
      </w:tblPr>
      <w:tblGrid>
        <w:gridCol w:w="695"/>
        <w:gridCol w:w="1704"/>
        <w:gridCol w:w="6837"/>
      </w:tblGrid>
      <w:tr w:rsidR="00241451" w14:paraId="344B9750" w14:textId="77777777" w:rsidTr="00A04EBA">
        <w:trPr>
          <w:trHeight w:val="858"/>
          <w:tblHeader/>
        </w:trPr>
        <w:tc>
          <w:tcPr>
            <w:tcW w:w="695" w:type="dxa"/>
            <w:shd w:val="clear" w:color="auto" w:fill="D9D9D9" w:themeFill="background1" w:themeFillShade="D9"/>
          </w:tcPr>
          <w:p w14:paraId="5D4FA629"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53A64EE8"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2E2DF638"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241451" w14:paraId="146F0B16" w14:textId="77777777" w:rsidTr="00A04EBA">
        <w:tc>
          <w:tcPr>
            <w:tcW w:w="695" w:type="dxa"/>
          </w:tcPr>
          <w:p w14:paraId="52F8B127" w14:textId="77777777" w:rsidR="00017346" w:rsidRPr="00017346" w:rsidRDefault="008273D1" w:rsidP="00017346">
            <w:pPr>
              <w:spacing w:before="240" w:after="240" w:line="360" w:lineRule="auto"/>
              <w:jc w:val="both"/>
              <w:rPr>
                <w:rFonts w:ascii="David" w:hAnsi="David" w:cs="David"/>
                <w:b/>
                <w:bCs/>
                <w:rtl/>
              </w:rPr>
            </w:pPr>
            <w:bookmarkStart w:id="357" w:name="show_nispach1_1"/>
            <w:r w:rsidRPr="00017346">
              <w:rPr>
                <w:rFonts w:ascii="David" w:hAnsi="David" w:cs="David" w:hint="cs"/>
                <w:b/>
                <w:bCs/>
                <w:rtl/>
              </w:rPr>
              <w:t xml:space="preserve">נספח </w:t>
            </w:r>
            <w:bookmarkStart w:id="358" w:name="nispach1_2"/>
            <w:r w:rsidRPr="00017346">
              <w:rPr>
                <w:rFonts w:ascii="David" w:hAnsi="David" w:cs="David" w:hint="cs"/>
                <w:b/>
                <w:bCs/>
                <w:rtl/>
              </w:rPr>
              <w:t>1</w:t>
            </w:r>
            <w:bookmarkEnd w:id="358"/>
          </w:p>
        </w:tc>
        <w:tc>
          <w:tcPr>
            <w:tcW w:w="1704" w:type="dxa"/>
            <w:vAlign w:val="center"/>
          </w:tcPr>
          <w:p w14:paraId="29B0FDE2" w14:textId="77777777" w:rsidR="00017346" w:rsidRPr="00017346" w:rsidRDefault="008273D1"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0608A358" w14:textId="77777777" w:rsidR="00017346" w:rsidRPr="00017346" w:rsidRDefault="008273D1"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241451" w14:paraId="34365A26" w14:textId="77777777" w:rsidTr="00A04EBA">
        <w:tc>
          <w:tcPr>
            <w:tcW w:w="695" w:type="dxa"/>
          </w:tcPr>
          <w:p w14:paraId="0309139A" w14:textId="77777777" w:rsidR="00017346" w:rsidRPr="00017346" w:rsidRDefault="008273D1" w:rsidP="00017346">
            <w:pPr>
              <w:spacing w:before="240" w:after="240" w:line="360" w:lineRule="auto"/>
              <w:jc w:val="both"/>
              <w:rPr>
                <w:rFonts w:ascii="David" w:hAnsi="David" w:cs="David"/>
                <w:b/>
                <w:bCs/>
                <w:rtl/>
              </w:rPr>
            </w:pPr>
            <w:bookmarkStart w:id="359" w:name="show_nispach3_1" w:colFirst="0" w:colLast="3"/>
            <w:bookmarkEnd w:id="357"/>
            <w:r w:rsidRPr="00017346">
              <w:rPr>
                <w:rFonts w:ascii="David" w:hAnsi="David" w:cs="David" w:hint="cs"/>
                <w:b/>
                <w:bCs/>
                <w:rtl/>
              </w:rPr>
              <w:t xml:space="preserve">נספח </w:t>
            </w:r>
            <w:bookmarkStart w:id="360" w:name="nispach3_2"/>
            <w:r w:rsidRPr="00017346">
              <w:rPr>
                <w:rFonts w:ascii="David" w:hAnsi="David" w:cs="David" w:hint="cs"/>
                <w:b/>
                <w:bCs/>
                <w:rtl/>
              </w:rPr>
              <w:t>2</w:t>
            </w:r>
            <w:bookmarkEnd w:id="360"/>
          </w:p>
        </w:tc>
        <w:tc>
          <w:tcPr>
            <w:tcW w:w="1704" w:type="dxa"/>
            <w:vAlign w:val="center"/>
          </w:tcPr>
          <w:p w14:paraId="0E41AECD"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08DB9644" w14:textId="77777777" w:rsidR="00017346" w:rsidRDefault="008273D1"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6B206420" w14:textId="77777777" w:rsidR="00C47C96" w:rsidRDefault="008273D1"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54AE0D05" w14:textId="77777777" w:rsidR="00C47C96" w:rsidRPr="00017346" w:rsidRDefault="007E5500" w:rsidP="00C47C96">
            <w:pPr>
              <w:spacing w:before="240" w:after="240" w:line="360" w:lineRule="auto"/>
              <w:jc w:val="both"/>
              <w:rPr>
                <w:rFonts w:ascii="David" w:hAnsi="David" w:cs="David"/>
                <w:rtl/>
              </w:rPr>
            </w:pPr>
            <w:hyperlink r:id="rId24" w:history="1">
              <w:r w:rsidR="008273D1" w:rsidRPr="00082BC9">
                <w:rPr>
                  <w:rStyle w:val="Hyperlink"/>
                  <w:rFonts w:ascii="David" w:hAnsi="David"/>
                </w:rPr>
                <w:t>https://www.misim.gov.il/gmishurim/frmInputMekabel.aspx?cur=0</w:t>
              </w:r>
            </w:hyperlink>
          </w:p>
        </w:tc>
      </w:tr>
      <w:bookmarkEnd w:id="359"/>
      <w:tr w:rsidR="00241451" w14:paraId="1BC382C2" w14:textId="77777777" w:rsidTr="00A04EBA">
        <w:tc>
          <w:tcPr>
            <w:tcW w:w="695" w:type="dxa"/>
          </w:tcPr>
          <w:p w14:paraId="242D3BC6" w14:textId="77777777" w:rsidR="00017346" w:rsidRPr="00017346" w:rsidRDefault="008273D1"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61" w:name="nispach4_2"/>
            <w:r w:rsidRPr="00017346">
              <w:rPr>
                <w:rFonts w:ascii="David" w:hAnsi="David" w:cs="David" w:hint="cs"/>
                <w:b/>
                <w:bCs/>
                <w:rtl/>
              </w:rPr>
              <w:t>3</w:t>
            </w:r>
            <w:bookmarkEnd w:id="361"/>
          </w:p>
        </w:tc>
        <w:tc>
          <w:tcPr>
            <w:tcW w:w="1704" w:type="dxa"/>
            <w:vAlign w:val="center"/>
          </w:tcPr>
          <w:p w14:paraId="765AD7D8"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16176D29" w14:textId="77777777" w:rsidR="00017346" w:rsidRPr="00017346" w:rsidRDefault="008273D1"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241451" w14:paraId="32A443DD" w14:textId="77777777" w:rsidTr="00A04EBA">
        <w:tc>
          <w:tcPr>
            <w:tcW w:w="695" w:type="dxa"/>
          </w:tcPr>
          <w:p w14:paraId="367BFD2E" w14:textId="77777777" w:rsidR="00017346" w:rsidRPr="00017346" w:rsidRDefault="008273D1"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362" w:name="nispach6_3"/>
            <w:r w:rsidRPr="00017346">
              <w:rPr>
                <w:rFonts w:ascii="David" w:hAnsi="David" w:cs="David" w:hint="cs"/>
                <w:b/>
                <w:bCs/>
                <w:rtl/>
              </w:rPr>
              <w:t>4</w:t>
            </w:r>
            <w:bookmarkEnd w:id="362"/>
          </w:p>
        </w:tc>
        <w:tc>
          <w:tcPr>
            <w:tcW w:w="1704" w:type="dxa"/>
            <w:vAlign w:val="center"/>
          </w:tcPr>
          <w:p w14:paraId="4DACAA19"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b/>
                <w:bCs/>
                <w:rtl/>
              </w:rPr>
              <w:t>אישור רואה חשבון אודות נתונים מהדוחות הכספיים</w:t>
            </w:r>
          </w:p>
        </w:tc>
        <w:tc>
          <w:tcPr>
            <w:tcW w:w="6837" w:type="dxa"/>
          </w:tcPr>
          <w:p w14:paraId="7406597F" w14:textId="77777777" w:rsidR="00017346" w:rsidRPr="00017346" w:rsidRDefault="008273D1" w:rsidP="00017346">
            <w:pPr>
              <w:spacing w:before="240" w:after="240" w:line="360" w:lineRule="auto"/>
              <w:jc w:val="both"/>
              <w:rPr>
                <w:rFonts w:ascii="David" w:hAnsi="David" w:cs="David"/>
                <w:rtl/>
              </w:rPr>
            </w:pPr>
            <w:r w:rsidRPr="00017346">
              <w:rPr>
                <w:rFonts w:ascii="David" w:hAnsi="David" w:cs="David" w:hint="cs"/>
                <w:rtl/>
              </w:rPr>
              <w:t>אישור רו"ח מבקר, בדבר היקף הפעילות של המציע, כנדרש בתנאי הסף, בהתאם ל</w:t>
            </w:r>
            <w:r w:rsidRPr="00017346">
              <w:rPr>
                <w:rFonts w:ascii="David" w:hAnsi="David" w:cs="David"/>
                <w:rtl/>
              </w:rPr>
              <w:t>נוסח המ</w:t>
            </w:r>
            <w:r>
              <w:rPr>
                <w:rFonts w:ascii="David" w:hAnsi="David" w:cs="David" w:hint="cs"/>
                <w:rtl/>
              </w:rPr>
              <w:t>ופיע בנספח</w:t>
            </w:r>
            <w:r w:rsidR="00596B60">
              <w:rPr>
                <w:rFonts w:ascii="David" w:hAnsi="David" w:cs="David" w:hint="cs"/>
                <w:rtl/>
              </w:rPr>
              <w:t>.</w:t>
            </w:r>
          </w:p>
        </w:tc>
      </w:tr>
      <w:tr w:rsidR="00A04EBA" w14:paraId="7E44D415" w14:textId="77777777" w:rsidTr="00A04EBA">
        <w:tc>
          <w:tcPr>
            <w:tcW w:w="695" w:type="dxa"/>
          </w:tcPr>
          <w:p w14:paraId="1245C623" w14:textId="5E1FAEA0" w:rsidR="00A04EBA" w:rsidRPr="00610A33" w:rsidRDefault="00A04EBA" w:rsidP="00A04EBA">
            <w:pPr>
              <w:spacing w:before="240" w:after="240" w:line="360" w:lineRule="auto"/>
              <w:jc w:val="both"/>
              <w:rPr>
                <w:rFonts w:ascii="David" w:hAnsi="David" w:cs="David"/>
                <w:b/>
                <w:bCs/>
                <w:rtl/>
              </w:rPr>
            </w:pPr>
            <w:bookmarkStart w:id="363" w:name="_Toc504992922"/>
            <w:bookmarkStart w:id="364" w:name="_Toc44931951"/>
            <w:bookmarkStart w:id="365" w:name="_Toc44932038"/>
            <w:bookmarkStart w:id="366" w:name="_Toc53331372"/>
            <w:bookmarkStart w:id="367" w:name="_Toc401778846"/>
            <w:bookmarkStart w:id="368" w:name="show_nispach1_2"/>
            <w:r w:rsidRPr="00610A33">
              <w:rPr>
                <w:rFonts w:ascii="David" w:hAnsi="David" w:cs="David" w:hint="cs"/>
                <w:b/>
                <w:bCs/>
                <w:rtl/>
              </w:rPr>
              <w:t>נספח 5</w:t>
            </w:r>
          </w:p>
        </w:tc>
        <w:tc>
          <w:tcPr>
            <w:tcW w:w="1704" w:type="dxa"/>
          </w:tcPr>
          <w:p w14:paraId="19CEECB5" w14:textId="272938C9" w:rsidR="00A04EBA" w:rsidRPr="00610A33" w:rsidRDefault="001D0F1B" w:rsidP="00FB6542">
            <w:pPr>
              <w:spacing w:before="240" w:after="240" w:line="360" w:lineRule="auto"/>
              <w:jc w:val="center"/>
              <w:rPr>
                <w:rFonts w:ascii="David" w:hAnsi="David" w:cs="David"/>
                <w:b/>
                <w:bCs/>
                <w:rtl/>
              </w:rPr>
            </w:pPr>
            <w:r w:rsidRPr="00610A33">
              <w:rPr>
                <w:rFonts w:ascii="David" w:hAnsi="David" w:cs="David" w:hint="cs"/>
                <w:b/>
                <w:bCs/>
                <w:rtl/>
              </w:rPr>
              <w:t>כתב</w:t>
            </w:r>
            <w:r w:rsidR="00A04EBA" w:rsidRPr="00610A33">
              <w:rPr>
                <w:rFonts w:ascii="David" w:hAnsi="David" w:cs="David" w:hint="cs"/>
                <w:b/>
                <w:bCs/>
                <w:rtl/>
              </w:rPr>
              <w:t xml:space="preserve"> ערבות הצעה</w:t>
            </w:r>
          </w:p>
        </w:tc>
        <w:tc>
          <w:tcPr>
            <w:tcW w:w="6837" w:type="dxa"/>
          </w:tcPr>
          <w:p w14:paraId="325B93E0" w14:textId="5009DCB2" w:rsidR="00A04EBA" w:rsidRPr="00017346" w:rsidRDefault="00A04EBA" w:rsidP="001D0F1B">
            <w:pPr>
              <w:spacing w:before="240" w:after="240" w:line="360" w:lineRule="auto"/>
              <w:jc w:val="both"/>
              <w:rPr>
                <w:rFonts w:ascii="David" w:hAnsi="David" w:cs="David"/>
                <w:rtl/>
              </w:rPr>
            </w:pPr>
            <w:r w:rsidRPr="00610A33">
              <w:rPr>
                <w:rFonts w:ascii="David" w:hAnsi="David" w:cs="David" w:hint="cs"/>
                <w:rtl/>
              </w:rPr>
              <w:t xml:space="preserve">על המציע לצרף </w:t>
            </w:r>
            <w:r w:rsidR="001D0F1B" w:rsidRPr="00610A33">
              <w:rPr>
                <w:rFonts w:ascii="David" w:hAnsi="David" w:cs="David" w:hint="cs"/>
                <w:rtl/>
              </w:rPr>
              <w:t>כתב</w:t>
            </w:r>
            <w:r w:rsidRPr="00610A33">
              <w:rPr>
                <w:rFonts w:ascii="David" w:hAnsi="David" w:cs="David" w:hint="cs"/>
                <w:rtl/>
              </w:rPr>
              <w:t xml:space="preserve"> ערבות בהתאם ל</w:t>
            </w:r>
            <w:r w:rsidRPr="00610A33">
              <w:rPr>
                <w:rFonts w:ascii="David" w:hAnsi="David" w:cs="David"/>
                <w:rtl/>
              </w:rPr>
              <w:t>נוסח המ</w:t>
            </w:r>
            <w:r w:rsidRPr="00610A33">
              <w:rPr>
                <w:rFonts w:ascii="David" w:hAnsi="David" w:cs="David" w:hint="cs"/>
                <w:rtl/>
              </w:rPr>
              <w:t>ופיע בנספח.</w:t>
            </w:r>
          </w:p>
        </w:tc>
      </w:tr>
    </w:tbl>
    <w:p w14:paraId="103940DB" w14:textId="77777777" w:rsidR="00A04EBA" w:rsidRDefault="00A04EBA" w:rsidP="004765F5">
      <w:pPr>
        <w:pStyle w:val="afffffffb"/>
        <w:rPr>
          <w:rtl/>
        </w:rPr>
      </w:pPr>
    </w:p>
    <w:p w14:paraId="53324E3A" w14:textId="77777777" w:rsidR="00992E15" w:rsidRPr="002A3E64" w:rsidRDefault="008273D1" w:rsidP="004765F5">
      <w:pPr>
        <w:pStyle w:val="afffffffb"/>
        <w:rPr>
          <w:rtl/>
        </w:rPr>
      </w:pPr>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63"/>
      <w:bookmarkEnd w:id="364"/>
      <w:bookmarkEnd w:id="365"/>
      <w:bookmarkEnd w:id="366"/>
    </w:p>
    <w:p w14:paraId="4BEFEB40" w14:textId="77777777" w:rsidR="00992E15" w:rsidRPr="00324B05" w:rsidRDefault="008273D1"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4E20CA78" w14:textId="77777777" w:rsidR="00992E15" w:rsidRPr="00324B05" w:rsidRDefault="008273D1" w:rsidP="00992E15">
      <w:pPr>
        <w:jc w:val="center"/>
        <w:rPr>
          <w:rFonts w:ascii="David" w:hAnsi="David" w:cs="David"/>
          <w:b/>
          <w:bCs/>
          <w:kern w:val="28"/>
          <w:sz w:val="28"/>
          <w:szCs w:val="28"/>
          <w:rtl/>
        </w:rPr>
      </w:pPr>
      <w:bookmarkStart w:id="369" w:name="show_Ismn_2"/>
      <w:r w:rsidRPr="00324B05">
        <w:rPr>
          <w:rFonts w:ascii="David" w:hAnsi="David" w:cs="David"/>
          <w:b/>
          <w:bCs/>
          <w:kern w:val="28"/>
          <w:sz w:val="28"/>
          <w:szCs w:val="28"/>
          <w:rtl/>
        </w:rPr>
        <w:t>טופס זה יוכנס למעטפה נפרדת</w:t>
      </w:r>
    </w:p>
    <w:bookmarkEnd w:id="369"/>
    <w:p w14:paraId="5B043DBA" w14:textId="77777777" w:rsidR="00992E15" w:rsidRPr="00324B05" w:rsidRDefault="008273D1" w:rsidP="00992E15">
      <w:pPr>
        <w:rPr>
          <w:rFonts w:ascii="David" w:hAnsi="David" w:cs="David"/>
          <w:kern w:val="28"/>
        </w:rPr>
      </w:pPr>
      <w:r w:rsidRPr="00324B05">
        <w:rPr>
          <w:rFonts w:ascii="David" w:hAnsi="David" w:cs="David"/>
          <w:kern w:val="28"/>
          <w:rtl/>
        </w:rPr>
        <w:t xml:space="preserve">לכבוד </w:t>
      </w:r>
    </w:p>
    <w:p w14:paraId="4CC0E422" w14:textId="77777777" w:rsidR="00992E15" w:rsidRPr="00324B05" w:rsidRDefault="008273D1" w:rsidP="00992E15">
      <w:pPr>
        <w:rPr>
          <w:rFonts w:ascii="David" w:hAnsi="David" w:cs="David"/>
          <w:kern w:val="28"/>
          <w:rtl/>
        </w:rPr>
      </w:pPr>
      <w:r w:rsidRPr="00324B05">
        <w:rPr>
          <w:rFonts w:ascii="David" w:hAnsi="David" w:cs="David"/>
          <w:kern w:val="28"/>
          <w:rtl/>
        </w:rPr>
        <w:t>ועדת המכרזים</w:t>
      </w:r>
    </w:p>
    <w:p w14:paraId="621859CC" w14:textId="77777777" w:rsidR="00992E15" w:rsidRPr="00324B05" w:rsidRDefault="00992E15" w:rsidP="00992E15">
      <w:pPr>
        <w:rPr>
          <w:rFonts w:ascii="David" w:hAnsi="David" w:cs="David"/>
          <w:kern w:val="28"/>
        </w:rPr>
      </w:pPr>
    </w:p>
    <w:p w14:paraId="56F8BEE8" w14:textId="77777777" w:rsidR="00992E15" w:rsidRPr="00324B05" w:rsidRDefault="008273D1"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370" w:name="TenderNumber_6"/>
      <w:r w:rsidRPr="00324B05">
        <w:rPr>
          <w:rFonts w:ascii="David" w:hAnsi="David" w:cs="David"/>
          <w:b/>
          <w:bCs/>
          <w:kern w:val="28"/>
          <w:u w:val="single"/>
          <w:rtl/>
        </w:rPr>
        <w:t>22/2023</w:t>
      </w:r>
      <w:bookmarkEnd w:id="370"/>
      <w:r w:rsidRPr="00324B05">
        <w:rPr>
          <w:rFonts w:ascii="David" w:hAnsi="David" w:cs="David"/>
          <w:kern w:val="28"/>
          <w:u w:val="single"/>
          <w:rtl/>
        </w:rPr>
        <w:t xml:space="preserve"> </w:t>
      </w:r>
    </w:p>
    <w:p w14:paraId="1FC0AF10" w14:textId="77777777" w:rsidR="00992E15" w:rsidRPr="00324B05" w:rsidRDefault="00992E15" w:rsidP="00992E15">
      <w:pPr>
        <w:rPr>
          <w:rFonts w:ascii="David" w:hAnsi="David" w:cs="David"/>
          <w:color w:val="000000"/>
          <w:kern w:val="28"/>
          <w:u w:val="single"/>
          <w:rtl/>
        </w:rPr>
      </w:pPr>
    </w:p>
    <w:p w14:paraId="74310FF8" w14:textId="77777777" w:rsidR="00835295" w:rsidRDefault="00835295" w:rsidP="00835295">
      <w:pPr>
        <w:rPr>
          <w:rFonts w:ascii="David" w:hAnsi="David" w:cs="David"/>
          <w:kern w:val="28"/>
          <w:rtl/>
        </w:rPr>
      </w:pPr>
    </w:p>
    <w:p w14:paraId="2C7DBCCC" w14:textId="05291A0E" w:rsidR="0022257A" w:rsidRPr="004D428B" w:rsidRDefault="0022257A" w:rsidP="00C04E51">
      <w:pPr>
        <w:jc w:val="both"/>
        <w:rPr>
          <w:rFonts w:ascii="David" w:hAnsi="David" w:cs="David"/>
          <w:kern w:val="28"/>
          <w:rtl/>
        </w:rPr>
      </w:pPr>
      <w:r w:rsidRPr="004D428B">
        <w:rPr>
          <w:rFonts w:ascii="David" w:hAnsi="David" w:cs="David" w:hint="cs"/>
          <w:kern w:val="28"/>
          <w:rtl/>
        </w:rPr>
        <w:t xml:space="preserve">אני החתום מטה, </w:t>
      </w:r>
      <w:r w:rsidRPr="004D428B">
        <w:rPr>
          <w:rFonts w:ascii="David" w:hAnsi="David" w:cs="David"/>
          <w:kern w:val="28"/>
          <w:rtl/>
        </w:rPr>
        <w:t>נציג</w:t>
      </w:r>
      <w:r w:rsidRPr="004D428B">
        <w:rPr>
          <w:rFonts w:ascii="David" w:hAnsi="David" w:cs="David" w:hint="cs"/>
          <w:kern w:val="28"/>
          <w:rtl/>
        </w:rPr>
        <w:t xml:space="preserve"> </w:t>
      </w:r>
      <w:r w:rsidRPr="004D428B">
        <w:rPr>
          <w:rFonts w:ascii="David" w:hAnsi="David" w:cs="David"/>
          <w:kern w:val="28"/>
          <w:rtl/>
        </w:rPr>
        <w:t>מוסמך של</w:t>
      </w:r>
      <w:r w:rsidRPr="004D428B">
        <w:rPr>
          <w:rFonts w:ascii="David" w:hAnsi="David" w:cs="David" w:hint="cs"/>
          <w:kern w:val="28"/>
          <w:rtl/>
        </w:rPr>
        <w:t xml:space="preserve"> ___________, המציע במכרז מספר </w:t>
      </w:r>
      <w:r>
        <w:rPr>
          <w:rFonts w:ascii="David" w:hAnsi="David" w:cs="David" w:hint="cs"/>
          <w:kern w:val="28"/>
          <w:rtl/>
        </w:rPr>
        <w:t>22</w:t>
      </w:r>
      <w:r w:rsidRPr="004D428B">
        <w:rPr>
          <w:rFonts w:ascii="David" w:hAnsi="David" w:cs="David" w:hint="cs"/>
          <w:kern w:val="28"/>
          <w:rtl/>
        </w:rPr>
        <w:t xml:space="preserve">/2023 </w:t>
      </w:r>
      <w:r w:rsidRPr="004D428B">
        <w:rPr>
          <w:rFonts w:ascii="David" w:hAnsi="David" w:cs="David"/>
          <w:kern w:val="28"/>
          <w:rtl/>
        </w:rPr>
        <w:t>מתכבד</w:t>
      </w:r>
      <w:r w:rsidRPr="004D428B">
        <w:rPr>
          <w:rFonts w:ascii="David" w:hAnsi="David" w:cs="David" w:hint="cs"/>
          <w:kern w:val="28"/>
          <w:rtl/>
        </w:rPr>
        <w:t xml:space="preserve"> </w:t>
      </w:r>
      <w:r w:rsidRPr="004D428B">
        <w:rPr>
          <w:rFonts w:ascii="David" w:hAnsi="David" w:cs="David"/>
          <w:kern w:val="28"/>
          <w:rtl/>
        </w:rPr>
        <w:t>להגיש בזה הצעה לביצוע ה</w:t>
      </w:r>
      <w:r w:rsidRPr="004D428B">
        <w:rPr>
          <w:rFonts w:ascii="David" w:hAnsi="David" w:cs="David" w:hint="cs"/>
          <w:kern w:val="28"/>
          <w:rtl/>
        </w:rPr>
        <w:t>שירותים</w:t>
      </w:r>
      <w:r w:rsidRPr="004D428B">
        <w:rPr>
          <w:rFonts w:ascii="David" w:hAnsi="David" w:cs="David"/>
          <w:kern w:val="28"/>
          <w:rtl/>
        </w:rPr>
        <w:t xml:space="preserve"> נשוא המכרז , בהתאם לתנאי המכרז</w:t>
      </w:r>
      <w:r w:rsidRPr="004D428B">
        <w:rPr>
          <w:rFonts w:ascii="David" w:hAnsi="David" w:cs="David" w:hint="cs"/>
          <w:kern w:val="28"/>
          <w:rtl/>
        </w:rPr>
        <w:t xml:space="preserve"> והסכם ההתקשרות</w:t>
      </w:r>
      <w:r w:rsidRPr="004D428B">
        <w:rPr>
          <w:rFonts w:ascii="David" w:hAnsi="David" w:cs="David"/>
          <w:kern w:val="28"/>
          <w:rtl/>
        </w:rPr>
        <w:t>.</w:t>
      </w:r>
    </w:p>
    <w:p w14:paraId="6EC0A8E3" w14:textId="77777777" w:rsidR="0022257A" w:rsidRPr="00324B05" w:rsidRDefault="0022257A" w:rsidP="00C04E51">
      <w:pPr>
        <w:jc w:val="both"/>
        <w:rPr>
          <w:rFonts w:ascii="David" w:hAnsi="David" w:cs="David"/>
          <w:color w:val="000000"/>
          <w:kern w:val="28"/>
          <w:u w:val="single"/>
          <w:rtl/>
        </w:rPr>
      </w:pPr>
    </w:p>
    <w:p w14:paraId="701BF0F1" w14:textId="77777777" w:rsidR="0022257A" w:rsidRDefault="0022257A" w:rsidP="00C04E51">
      <w:pPr>
        <w:numPr>
          <w:ilvl w:val="0"/>
          <w:numId w:val="61"/>
        </w:numPr>
        <w:spacing w:line="276" w:lineRule="auto"/>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w:t>
      </w:r>
      <w:r>
        <w:rPr>
          <w:rFonts w:ascii="David" w:hAnsi="David" w:cs="David" w:hint="cs"/>
          <w:kern w:val="28"/>
          <w:rtl/>
        </w:rPr>
        <w:t>ההסכם</w:t>
      </w:r>
      <w:r w:rsidRPr="00324B05">
        <w:rPr>
          <w:rFonts w:ascii="David" w:hAnsi="David" w:cs="David"/>
          <w:kern w:val="28"/>
          <w:rtl/>
        </w:rPr>
        <w:t xml:space="preserve">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7AF73DB7" w14:textId="77777777" w:rsidR="0022257A" w:rsidRPr="00B42895" w:rsidRDefault="0022257A" w:rsidP="00C04E51">
      <w:pPr>
        <w:numPr>
          <w:ilvl w:val="0"/>
          <w:numId w:val="61"/>
        </w:numPr>
        <w:spacing w:line="276" w:lineRule="auto"/>
        <w:jc w:val="both"/>
        <w:rPr>
          <w:rFonts w:ascii="David" w:hAnsi="David" w:cs="David"/>
          <w:b/>
          <w:kern w:val="28"/>
          <w:rtl/>
        </w:rPr>
      </w:pPr>
      <w:r w:rsidRPr="00B42895">
        <w:rPr>
          <w:rFonts w:ascii="David" w:hAnsi="David" w:cs="David"/>
          <w:b/>
          <w:kern w:val="28"/>
          <w:rtl/>
        </w:rPr>
        <w:t xml:space="preserve">יש </w:t>
      </w:r>
      <w:r>
        <w:rPr>
          <w:rFonts w:ascii="David" w:hAnsi="David" w:cs="David" w:hint="cs"/>
          <w:b/>
          <w:kern w:val="28"/>
          <w:rtl/>
        </w:rPr>
        <w:t>בידי</w:t>
      </w:r>
      <w:r w:rsidRPr="00B42895">
        <w:rPr>
          <w:rFonts w:ascii="David" w:hAnsi="David" w:cs="David"/>
          <w:b/>
          <w:kern w:val="28"/>
          <w:rtl/>
        </w:rPr>
        <w:t xml:space="preserve"> את כל מסמכי המכרז. הם מוכרים </w:t>
      </w:r>
      <w:r>
        <w:rPr>
          <w:rFonts w:ascii="David" w:hAnsi="David" w:cs="David" w:hint="cs"/>
          <w:b/>
          <w:kern w:val="28"/>
          <w:rtl/>
        </w:rPr>
        <w:t>לי</w:t>
      </w:r>
      <w:r w:rsidRPr="00B42895">
        <w:rPr>
          <w:rFonts w:ascii="David" w:hAnsi="David" w:cs="David"/>
          <w:b/>
          <w:kern w:val="28"/>
          <w:rtl/>
        </w:rPr>
        <w:t xml:space="preserve"> ומובנים </w:t>
      </w:r>
      <w:r>
        <w:rPr>
          <w:rFonts w:ascii="David" w:hAnsi="David" w:cs="David" w:hint="cs"/>
          <w:b/>
          <w:kern w:val="28"/>
          <w:rtl/>
        </w:rPr>
        <w:t>לי</w:t>
      </w:r>
      <w:r w:rsidRPr="00B42895">
        <w:rPr>
          <w:rFonts w:ascii="David" w:hAnsi="David" w:cs="David"/>
          <w:b/>
          <w:kern w:val="28"/>
          <w:rtl/>
        </w:rPr>
        <w:t xml:space="preserve"> היטב, </w:t>
      </w:r>
      <w:r>
        <w:rPr>
          <w:rFonts w:ascii="David" w:hAnsi="David" w:cs="David" w:hint="cs"/>
          <w:b/>
          <w:kern w:val="28"/>
          <w:rtl/>
        </w:rPr>
        <w:t xml:space="preserve">והצעתי </w:t>
      </w:r>
      <w:r w:rsidRPr="00B42895">
        <w:rPr>
          <w:rFonts w:ascii="David" w:hAnsi="David" w:cs="David"/>
          <w:b/>
          <w:kern w:val="28"/>
          <w:rtl/>
        </w:rPr>
        <w:t xml:space="preserve">נעשית לאחר </w:t>
      </w:r>
      <w:r>
        <w:rPr>
          <w:rFonts w:ascii="David" w:hAnsi="David" w:cs="David" w:hint="cs"/>
          <w:b/>
          <w:kern w:val="28"/>
          <w:rtl/>
        </w:rPr>
        <w:t>ששקלתי</w:t>
      </w:r>
      <w:r w:rsidRPr="00B42895">
        <w:rPr>
          <w:rFonts w:ascii="David" w:hAnsi="David" w:cs="David"/>
          <w:b/>
          <w:kern w:val="28"/>
          <w:rtl/>
        </w:rPr>
        <w:t xml:space="preserve"> אותם היטב על כל השלכותיהם.</w:t>
      </w:r>
    </w:p>
    <w:p w14:paraId="7A079288" w14:textId="11E5C291" w:rsidR="0022257A" w:rsidRPr="00BF3C23" w:rsidRDefault="0022257A" w:rsidP="00C04E51">
      <w:pPr>
        <w:numPr>
          <w:ilvl w:val="0"/>
          <w:numId w:val="61"/>
        </w:numPr>
        <w:spacing w:line="276" w:lineRule="auto"/>
        <w:jc w:val="both"/>
        <w:rPr>
          <w:rFonts w:ascii="David" w:hAnsi="David" w:cs="David"/>
          <w:b/>
          <w:kern w:val="28"/>
        </w:rPr>
      </w:pPr>
      <w:r w:rsidRPr="00B42895">
        <w:rPr>
          <w:rFonts w:ascii="David" w:hAnsi="David" w:cs="David"/>
          <w:b/>
          <w:kern w:val="28"/>
          <w:rtl/>
        </w:rPr>
        <w:t xml:space="preserve">המחיר המוצע על </w:t>
      </w:r>
      <w:r>
        <w:rPr>
          <w:rFonts w:ascii="David" w:hAnsi="David" w:cs="David" w:hint="cs"/>
          <w:b/>
          <w:kern w:val="28"/>
          <w:rtl/>
        </w:rPr>
        <w:t xml:space="preserve">ידי </w:t>
      </w:r>
      <w:r w:rsidRPr="00BF3C23">
        <w:rPr>
          <w:rFonts w:ascii="David" w:hAnsi="David" w:cs="David" w:hint="cs"/>
          <w:b/>
          <w:kern w:val="28"/>
          <w:rtl/>
        </w:rPr>
        <w:t xml:space="preserve">כולל את כל הדרישות המפורטות בפרק ג' - </w:t>
      </w:r>
      <w:r w:rsidRPr="00463919">
        <w:rPr>
          <w:rFonts w:ascii="David" w:hAnsi="David" w:cs="David" w:hint="cs"/>
          <w:b/>
          <w:kern w:val="28"/>
          <w:rtl/>
        </w:rPr>
        <w:t>פירוט השירותי</w:t>
      </w:r>
      <w:r w:rsidR="00463919" w:rsidRPr="00463919">
        <w:rPr>
          <w:rFonts w:ascii="David" w:hAnsi="David" w:cs="David" w:hint="cs"/>
          <w:b/>
          <w:kern w:val="28"/>
          <w:rtl/>
        </w:rPr>
        <w:t xml:space="preserve">ם ותכולת ההתקשרות עם הספק הזוכה </w:t>
      </w:r>
      <w:r w:rsidR="00463919">
        <w:rPr>
          <w:rFonts w:ascii="David" w:hAnsi="David" w:cs="David" w:hint="cs"/>
          <w:b/>
          <w:kern w:val="28"/>
          <w:rtl/>
        </w:rPr>
        <w:t>עבור</w:t>
      </w:r>
      <w:r w:rsidR="00463919" w:rsidRPr="00463919">
        <w:rPr>
          <w:rFonts w:ascii="David" w:hAnsi="David" w:cs="David" w:hint="cs"/>
          <w:b/>
          <w:kern w:val="28"/>
          <w:rtl/>
        </w:rPr>
        <w:t xml:space="preserve"> </w:t>
      </w:r>
      <w:r w:rsidR="00463919" w:rsidRPr="00463919">
        <w:rPr>
          <w:rFonts w:ascii="David" w:hAnsi="David" w:cs="David"/>
          <w:b/>
          <w:kern w:val="28"/>
          <w:rtl/>
        </w:rPr>
        <w:t xml:space="preserve">ייצור </w:t>
      </w:r>
      <w:r w:rsidR="00463919" w:rsidRPr="00463919">
        <w:rPr>
          <w:rFonts w:ascii="David" w:hAnsi="David" w:cs="David" w:hint="cs"/>
          <w:b/>
          <w:kern w:val="28"/>
          <w:rtl/>
        </w:rPr>
        <w:t xml:space="preserve">ו/או אספקת מערכות ביגוד </w:t>
      </w:r>
      <w:r w:rsidR="00463919">
        <w:rPr>
          <w:rFonts w:ascii="David" w:hAnsi="David" w:cs="David" w:hint="cs"/>
          <w:b/>
          <w:kern w:val="28"/>
          <w:rtl/>
        </w:rPr>
        <w:t>לרשות ה</w:t>
      </w:r>
      <w:r w:rsidR="00463919" w:rsidRPr="00463919">
        <w:rPr>
          <w:rFonts w:ascii="David" w:hAnsi="David" w:cs="David" w:hint="cs"/>
          <w:b/>
          <w:kern w:val="28"/>
          <w:rtl/>
        </w:rPr>
        <w:t>אוכלוסין ו</w:t>
      </w:r>
      <w:r w:rsidR="00463919">
        <w:rPr>
          <w:rFonts w:ascii="David" w:hAnsi="David" w:cs="David" w:hint="cs"/>
          <w:b/>
          <w:kern w:val="28"/>
          <w:rtl/>
        </w:rPr>
        <w:t>ה</w:t>
      </w:r>
      <w:r w:rsidR="00463919" w:rsidRPr="00463919">
        <w:rPr>
          <w:rFonts w:ascii="David" w:hAnsi="David" w:cs="David" w:hint="cs"/>
          <w:b/>
          <w:kern w:val="28"/>
          <w:rtl/>
        </w:rPr>
        <w:t xml:space="preserve">הגירה. </w:t>
      </w:r>
      <w:r w:rsidR="00463919" w:rsidRPr="00463919">
        <w:rPr>
          <w:rFonts w:ascii="David" w:hAnsi="David" w:cs="David"/>
          <w:b/>
          <w:kern w:val="28"/>
          <w:rtl/>
        </w:rPr>
        <w:t>המחיר כולל את כל מרכיבי העבודה, חומרי הגלם שי</w:t>
      </w:r>
      <w:r w:rsidR="00463919">
        <w:rPr>
          <w:rFonts w:ascii="David" w:hAnsi="David" w:cs="David"/>
          <w:b/>
          <w:kern w:val="28"/>
          <w:rtl/>
        </w:rPr>
        <w:t>שמשו לייצור, אריזה, פריקה, פיזו</w:t>
      </w:r>
      <w:r w:rsidR="00463919">
        <w:rPr>
          <w:rFonts w:ascii="David" w:hAnsi="David" w:cs="David" w:hint="cs"/>
          <w:b/>
          <w:kern w:val="28"/>
          <w:rtl/>
        </w:rPr>
        <w:t>ר, אתר אינטרנט</w:t>
      </w:r>
      <w:ins w:id="371" w:author="דגנית סמי" w:date="2024-01-01T08:24:00Z">
        <w:r w:rsidR="00411D37">
          <w:rPr>
            <w:rFonts w:ascii="David" w:hAnsi="David" w:cs="David" w:hint="cs"/>
            <w:b/>
            <w:kern w:val="28"/>
            <w:rtl/>
          </w:rPr>
          <w:t xml:space="preserve"> או אפליקציה</w:t>
        </w:r>
      </w:ins>
      <w:r w:rsidR="00463919">
        <w:rPr>
          <w:rFonts w:ascii="David" w:hAnsi="David" w:cs="David" w:hint="cs"/>
          <w:b/>
          <w:kern w:val="28"/>
          <w:rtl/>
        </w:rPr>
        <w:t xml:space="preserve"> להזמנות</w:t>
      </w:r>
      <w:r w:rsidR="00463919" w:rsidRPr="00463919">
        <w:rPr>
          <w:rFonts w:ascii="David" w:hAnsi="David" w:cs="David"/>
          <w:b/>
          <w:kern w:val="28"/>
          <w:rtl/>
        </w:rPr>
        <w:t xml:space="preserve"> והובלות </w:t>
      </w:r>
      <w:r w:rsidR="00463919" w:rsidRPr="00463919">
        <w:rPr>
          <w:rFonts w:ascii="David" w:hAnsi="David" w:cs="David" w:hint="cs"/>
          <w:b/>
          <w:kern w:val="28"/>
          <w:rtl/>
        </w:rPr>
        <w:t xml:space="preserve">ליעדי הלקוחות השונים וכל הוצאה אחרת לרבות רווח, ביטוחים, נסיעות, עלויות העסקת כוח אדם, בדיקות מעבדה </w:t>
      </w:r>
      <w:proofErr w:type="spellStart"/>
      <w:r w:rsidR="00463919" w:rsidRPr="00463919">
        <w:rPr>
          <w:rFonts w:ascii="David" w:hAnsi="David" w:cs="David" w:hint="cs"/>
          <w:b/>
          <w:kern w:val="28"/>
          <w:rtl/>
        </w:rPr>
        <w:t>וכיוצ"ב</w:t>
      </w:r>
      <w:proofErr w:type="spellEnd"/>
      <w:r w:rsidR="00463919" w:rsidRPr="00463919">
        <w:rPr>
          <w:rFonts w:ascii="David" w:hAnsi="David" w:cs="David"/>
          <w:b/>
          <w:kern w:val="28"/>
          <w:rtl/>
        </w:rPr>
        <w:t>.</w:t>
      </w:r>
    </w:p>
    <w:p w14:paraId="4073A460" w14:textId="64799CA8" w:rsidR="00BF3C23" w:rsidRDefault="00BF3C23" w:rsidP="004E292D">
      <w:pPr>
        <w:pStyle w:val="af4"/>
        <w:numPr>
          <w:ilvl w:val="0"/>
          <w:numId w:val="61"/>
        </w:numPr>
        <w:jc w:val="both"/>
        <w:rPr>
          <w:rFonts w:ascii="David" w:hAnsi="David" w:cs="David"/>
          <w:b/>
          <w:kern w:val="28"/>
        </w:rPr>
      </w:pPr>
      <w:r w:rsidRPr="00BF3C23">
        <w:rPr>
          <w:rFonts w:ascii="David" w:hAnsi="David" w:cs="David"/>
          <w:b/>
          <w:kern w:val="28"/>
          <w:rtl/>
        </w:rPr>
        <w:t>הצעת המחיר הינה אחידה ומתייחסת לכל המידות וכל האפשרויות המבוקשות במפרט.</w:t>
      </w:r>
    </w:p>
    <w:p w14:paraId="287BC262" w14:textId="5D96D000" w:rsidR="00BF3C23" w:rsidRDefault="00BF3C23" w:rsidP="002B0585">
      <w:pPr>
        <w:pStyle w:val="af4"/>
        <w:numPr>
          <w:ilvl w:val="0"/>
          <w:numId w:val="61"/>
        </w:numPr>
        <w:jc w:val="both"/>
        <w:rPr>
          <w:rFonts w:ascii="David" w:hAnsi="David" w:cs="David"/>
          <w:b/>
          <w:kern w:val="28"/>
        </w:rPr>
      </w:pPr>
      <w:r w:rsidRPr="00B53DB7">
        <w:rPr>
          <w:rFonts w:ascii="David" w:hAnsi="David" w:cs="David"/>
          <w:b/>
          <w:kern w:val="28"/>
          <w:rtl/>
        </w:rPr>
        <w:t>ברור כי הכמויות המפורטות במסמך זה, הינם בגדר הערכה בלבד לצורך ההשוואה בין ההצעות והרשות אינה מתחייבת להיקף הזמנה מסוים.</w:t>
      </w:r>
    </w:p>
    <w:p w14:paraId="6FB77D2B" w14:textId="367EC8C8" w:rsidR="0029790B" w:rsidRDefault="003B7A39" w:rsidP="00B2005D">
      <w:pPr>
        <w:pStyle w:val="af4"/>
        <w:numPr>
          <w:ilvl w:val="0"/>
          <w:numId w:val="61"/>
        </w:numPr>
        <w:jc w:val="both"/>
        <w:rPr>
          <w:rFonts w:ascii="David" w:hAnsi="David" w:cs="David"/>
          <w:bCs/>
          <w:kern w:val="28"/>
        </w:rPr>
      </w:pPr>
      <w:r>
        <w:rPr>
          <w:rFonts w:ascii="David" w:hAnsi="David" w:cs="David" w:hint="cs"/>
          <w:b/>
          <w:kern w:val="28"/>
          <w:rtl/>
        </w:rPr>
        <w:t>ה</w:t>
      </w:r>
      <w:r w:rsidR="0005135B">
        <w:rPr>
          <w:rFonts w:ascii="David" w:hAnsi="David" w:cs="David" w:hint="cs"/>
          <w:b/>
          <w:kern w:val="28"/>
          <w:rtl/>
        </w:rPr>
        <w:t>ספק הזוכה ייבחר בהתאם לה</w:t>
      </w:r>
      <w:r>
        <w:rPr>
          <w:rFonts w:ascii="David" w:hAnsi="David" w:cs="David" w:hint="cs"/>
          <w:b/>
          <w:kern w:val="28"/>
          <w:rtl/>
        </w:rPr>
        <w:t xml:space="preserve">צעת המחיר הזולה ביותר לפי </w:t>
      </w:r>
      <w:r w:rsidR="00C66504">
        <w:rPr>
          <w:rFonts w:ascii="David" w:hAnsi="David" w:cs="David" w:hint="cs"/>
          <w:b/>
          <w:kern w:val="28"/>
          <w:rtl/>
        </w:rPr>
        <w:t>סה"כ הצעת המחיר ללא מע"מ</w:t>
      </w:r>
      <w:r>
        <w:rPr>
          <w:rFonts w:ascii="David" w:hAnsi="David" w:cs="David" w:hint="cs"/>
          <w:b/>
          <w:kern w:val="28"/>
          <w:rtl/>
        </w:rPr>
        <w:t xml:space="preserve"> </w:t>
      </w:r>
      <w:r w:rsidR="0029790B">
        <w:rPr>
          <w:rFonts w:ascii="David" w:hAnsi="David" w:cs="David" w:hint="cs"/>
          <w:b/>
          <w:kern w:val="28"/>
          <w:rtl/>
        </w:rPr>
        <w:t xml:space="preserve">כפי שימולא ע"י המציע </w:t>
      </w:r>
      <w:r>
        <w:rPr>
          <w:rFonts w:ascii="David" w:hAnsi="David" w:cs="David" w:hint="cs"/>
          <w:b/>
          <w:kern w:val="28"/>
          <w:rtl/>
        </w:rPr>
        <w:t>(</w:t>
      </w:r>
      <w:r w:rsidR="00705B9A">
        <w:rPr>
          <w:rFonts w:ascii="David" w:hAnsi="David" w:cs="David" w:hint="cs"/>
          <w:b/>
          <w:kern w:val="28"/>
          <w:rtl/>
        </w:rPr>
        <w:t xml:space="preserve">מחיר לפריט </w:t>
      </w:r>
      <w:r w:rsidR="00B41427">
        <w:rPr>
          <w:rFonts w:ascii="David" w:hAnsi="David" w:cs="David" w:hint="cs"/>
          <w:b/>
          <w:kern w:val="28"/>
          <w:rtl/>
        </w:rPr>
        <w:t xml:space="preserve">בודד </w:t>
      </w:r>
      <w:r w:rsidR="00705B9A">
        <w:rPr>
          <w:rFonts w:ascii="David" w:hAnsi="David" w:cs="David" w:hint="cs"/>
          <w:b/>
          <w:kern w:val="28"/>
          <w:rtl/>
        </w:rPr>
        <w:t>כפול</w:t>
      </w:r>
      <w:r w:rsidR="00B2005D">
        <w:rPr>
          <w:rFonts w:ascii="David" w:hAnsi="David" w:cs="David" w:hint="cs"/>
          <w:b/>
          <w:kern w:val="28"/>
          <w:rtl/>
        </w:rPr>
        <w:t xml:space="preserve"> כמות פריטים כפול</w:t>
      </w:r>
      <w:r w:rsidR="00705B9A">
        <w:rPr>
          <w:rFonts w:ascii="David" w:hAnsi="David" w:cs="David" w:hint="cs"/>
          <w:b/>
          <w:kern w:val="28"/>
          <w:rtl/>
        </w:rPr>
        <w:t xml:space="preserve"> כמות </w:t>
      </w:r>
      <w:r w:rsidR="00B2005D">
        <w:rPr>
          <w:rFonts w:ascii="David" w:hAnsi="David" w:cs="David" w:hint="cs"/>
          <w:b/>
          <w:kern w:val="28"/>
          <w:rtl/>
        </w:rPr>
        <w:t xml:space="preserve">עובדים </w:t>
      </w:r>
      <w:r w:rsidR="00705B9A">
        <w:rPr>
          <w:rFonts w:ascii="David" w:hAnsi="David" w:cs="David" w:hint="cs"/>
          <w:b/>
          <w:kern w:val="28"/>
          <w:rtl/>
        </w:rPr>
        <w:t>מוערכת</w:t>
      </w:r>
      <w:r w:rsidR="00B2005D">
        <w:rPr>
          <w:rFonts w:ascii="David" w:hAnsi="David" w:cs="David" w:hint="cs"/>
          <w:b/>
          <w:kern w:val="28"/>
          <w:rtl/>
        </w:rPr>
        <w:t xml:space="preserve"> לשנה</w:t>
      </w:r>
      <w:r>
        <w:rPr>
          <w:rFonts w:ascii="David" w:hAnsi="David" w:cs="David" w:hint="cs"/>
          <w:b/>
          <w:kern w:val="28"/>
          <w:rtl/>
        </w:rPr>
        <w:t>)</w:t>
      </w:r>
      <w:r w:rsidR="0029790B">
        <w:rPr>
          <w:rFonts w:ascii="David" w:hAnsi="David" w:cs="David" w:hint="cs"/>
          <w:b/>
          <w:kern w:val="28"/>
          <w:rtl/>
        </w:rPr>
        <w:t xml:space="preserve">. </w:t>
      </w:r>
      <w:r>
        <w:rPr>
          <w:rFonts w:ascii="David" w:hAnsi="David" w:cs="David" w:hint="cs"/>
          <w:b/>
          <w:kern w:val="28"/>
          <w:rtl/>
        </w:rPr>
        <w:t xml:space="preserve">הרשות </w:t>
      </w:r>
      <w:r w:rsidR="0029790B">
        <w:rPr>
          <w:rFonts w:ascii="David" w:hAnsi="David" w:cs="David" w:hint="cs"/>
          <w:b/>
          <w:kern w:val="28"/>
          <w:rtl/>
        </w:rPr>
        <w:t>תבצע בדיקת חישוב של הצעת המחיר, בטרם תכריז על הספק הזוכה שימלא את הצעת המחיר הזולה ביותר</w:t>
      </w:r>
      <w:r>
        <w:rPr>
          <w:rFonts w:ascii="David" w:hAnsi="David" w:cs="David" w:hint="cs"/>
          <w:b/>
          <w:kern w:val="28"/>
          <w:rtl/>
        </w:rPr>
        <w:t>.</w:t>
      </w:r>
    </w:p>
    <w:p w14:paraId="4F22B64D" w14:textId="2281217B" w:rsidR="0029790B" w:rsidRPr="0029790B" w:rsidRDefault="0029790B" w:rsidP="0029790B">
      <w:pPr>
        <w:pStyle w:val="af4"/>
        <w:numPr>
          <w:ilvl w:val="0"/>
          <w:numId w:val="61"/>
        </w:numPr>
        <w:jc w:val="both"/>
        <w:rPr>
          <w:rFonts w:ascii="David" w:hAnsi="David" w:cs="David"/>
          <w:bCs/>
          <w:kern w:val="28"/>
        </w:rPr>
      </w:pPr>
      <w:r>
        <w:rPr>
          <w:rFonts w:ascii="David" w:hAnsi="David" w:cs="David" w:hint="cs"/>
          <w:bCs/>
          <w:kern w:val="28"/>
          <w:rtl/>
        </w:rPr>
        <w:t xml:space="preserve">חובה על הספק </w:t>
      </w:r>
      <w:r w:rsidRPr="00B33A7D">
        <w:rPr>
          <w:rFonts w:ascii="David" w:hAnsi="David" w:cs="David" w:hint="cs"/>
          <w:bCs/>
          <w:kern w:val="28"/>
          <w:rtl/>
        </w:rPr>
        <w:t xml:space="preserve"> להקליד את הצעת המחיר ולא למלא בכתב יד. </w:t>
      </w:r>
    </w:p>
    <w:p w14:paraId="28FA0D71" w14:textId="5E0B8A53" w:rsidR="003B7A39" w:rsidRPr="00400615" w:rsidRDefault="003B7A39" w:rsidP="000064D9">
      <w:pPr>
        <w:pStyle w:val="af4"/>
        <w:numPr>
          <w:ilvl w:val="0"/>
          <w:numId w:val="61"/>
        </w:numPr>
        <w:jc w:val="both"/>
        <w:rPr>
          <w:rFonts w:ascii="David" w:hAnsi="David" w:cs="David"/>
          <w:bCs/>
          <w:kern w:val="28"/>
        </w:rPr>
      </w:pPr>
      <w:r>
        <w:rPr>
          <w:rFonts w:ascii="David" w:hAnsi="David" w:cs="David" w:hint="cs"/>
          <w:b/>
          <w:kern w:val="28"/>
          <w:rtl/>
        </w:rPr>
        <w:t xml:space="preserve">יובהר כי </w:t>
      </w:r>
      <w:r w:rsidR="001E5B22">
        <w:rPr>
          <w:rFonts w:ascii="David" w:hAnsi="David" w:cs="David" w:hint="cs"/>
          <w:b/>
          <w:kern w:val="28"/>
          <w:rtl/>
        </w:rPr>
        <w:t>ככל</w:t>
      </w:r>
      <w:r>
        <w:rPr>
          <w:rFonts w:ascii="David" w:hAnsi="David" w:cs="David" w:hint="cs"/>
          <w:b/>
          <w:kern w:val="28"/>
          <w:rtl/>
        </w:rPr>
        <w:t xml:space="preserve"> </w:t>
      </w:r>
      <w:r w:rsidR="00CF4B86">
        <w:rPr>
          <w:rFonts w:ascii="David" w:hAnsi="David" w:cs="David" w:hint="cs"/>
          <w:b/>
          <w:kern w:val="28"/>
          <w:rtl/>
        </w:rPr>
        <w:t>ותהיה</w:t>
      </w:r>
      <w:r>
        <w:rPr>
          <w:rFonts w:ascii="David" w:hAnsi="David" w:cs="David" w:hint="cs"/>
          <w:b/>
          <w:kern w:val="28"/>
          <w:rtl/>
        </w:rPr>
        <w:t xml:space="preserve"> טעות</w:t>
      </w:r>
      <w:r w:rsidR="001E5B22">
        <w:rPr>
          <w:rFonts w:ascii="David" w:hAnsi="David" w:cs="David" w:hint="cs"/>
          <w:b/>
          <w:kern w:val="28"/>
          <w:rtl/>
        </w:rPr>
        <w:t xml:space="preserve"> חישובית כזאת או אחרת,</w:t>
      </w:r>
      <w:r>
        <w:rPr>
          <w:rFonts w:ascii="David" w:hAnsi="David" w:cs="David" w:hint="cs"/>
          <w:b/>
          <w:kern w:val="28"/>
          <w:rtl/>
        </w:rPr>
        <w:t xml:space="preserve"> המחיר שייקבע הוא </w:t>
      </w:r>
      <w:r w:rsidR="00B41427">
        <w:rPr>
          <w:rFonts w:ascii="David" w:hAnsi="David" w:cs="David" w:hint="cs"/>
          <w:b/>
          <w:kern w:val="28"/>
          <w:rtl/>
        </w:rPr>
        <w:t>המחיר</w:t>
      </w:r>
      <w:r>
        <w:rPr>
          <w:rFonts w:ascii="David" w:hAnsi="David" w:cs="David" w:hint="cs"/>
          <w:b/>
          <w:kern w:val="28"/>
          <w:rtl/>
        </w:rPr>
        <w:t xml:space="preserve"> שמילא </w:t>
      </w:r>
      <w:r w:rsidR="00B41427">
        <w:rPr>
          <w:rFonts w:ascii="David" w:hAnsi="David" w:cs="David" w:hint="cs"/>
          <w:b/>
          <w:kern w:val="28"/>
          <w:rtl/>
        </w:rPr>
        <w:t xml:space="preserve">המציע בעמודת </w:t>
      </w:r>
      <w:r w:rsidR="00400615">
        <w:rPr>
          <w:rFonts w:ascii="David" w:hAnsi="David" w:cs="David" w:hint="cs"/>
          <w:b/>
          <w:kern w:val="28"/>
          <w:rtl/>
        </w:rPr>
        <w:t xml:space="preserve">"מחיר לפריט </w:t>
      </w:r>
      <w:r w:rsidR="00B41427">
        <w:rPr>
          <w:rFonts w:ascii="David" w:hAnsi="David" w:cs="David" w:hint="cs"/>
          <w:b/>
          <w:kern w:val="28"/>
          <w:rtl/>
        </w:rPr>
        <w:t>בודד</w:t>
      </w:r>
      <w:r w:rsidR="00400615">
        <w:rPr>
          <w:rFonts w:ascii="David" w:hAnsi="David" w:cs="David" w:hint="cs"/>
          <w:b/>
          <w:kern w:val="28"/>
          <w:rtl/>
        </w:rPr>
        <w:t>" (כמופיע בטבלה)</w:t>
      </w:r>
      <w:r w:rsidR="00B41427">
        <w:rPr>
          <w:rFonts w:ascii="David" w:hAnsi="David" w:cs="David" w:hint="cs"/>
          <w:b/>
          <w:kern w:val="28"/>
          <w:rtl/>
        </w:rPr>
        <w:t xml:space="preserve">. </w:t>
      </w:r>
      <w:r w:rsidRPr="00400615">
        <w:rPr>
          <w:rFonts w:ascii="David" w:hAnsi="David" w:cs="David" w:hint="cs"/>
          <w:b/>
          <w:kern w:val="28"/>
          <w:rtl/>
        </w:rPr>
        <w:t xml:space="preserve">על המציע למלא </w:t>
      </w:r>
      <w:r w:rsidR="00400615">
        <w:rPr>
          <w:rFonts w:ascii="David" w:hAnsi="David" w:cs="David" w:hint="cs"/>
          <w:b/>
          <w:kern w:val="28"/>
          <w:rtl/>
        </w:rPr>
        <w:t>בקפידה</w:t>
      </w:r>
      <w:r w:rsidRPr="00400615">
        <w:rPr>
          <w:rFonts w:ascii="David" w:hAnsi="David" w:cs="David" w:hint="cs"/>
          <w:b/>
          <w:kern w:val="28"/>
          <w:rtl/>
        </w:rPr>
        <w:t xml:space="preserve"> את הצעת המחיר </w:t>
      </w:r>
      <w:r w:rsidR="000064D9">
        <w:rPr>
          <w:rFonts w:ascii="David" w:hAnsi="David" w:cs="David" w:hint="cs"/>
          <w:b/>
          <w:kern w:val="28"/>
          <w:rtl/>
        </w:rPr>
        <w:t xml:space="preserve">במלואה </w:t>
      </w:r>
      <w:r w:rsidRPr="00400615">
        <w:rPr>
          <w:rFonts w:ascii="David" w:hAnsi="David" w:cs="David" w:hint="cs"/>
          <w:b/>
          <w:kern w:val="28"/>
          <w:rtl/>
        </w:rPr>
        <w:t xml:space="preserve">על כלל </w:t>
      </w:r>
      <w:r w:rsidR="000064D9">
        <w:rPr>
          <w:rFonts w:ascii="David" w:hAnsi="David" w:cs="David" w:hint="cs"/>
          <w:b/>
          <w:kern w:val="28"/>
          <w:rtl/>
        </w:rPr>
        <w:t>המכפלות</w:t>
      </w:r>
      <w:r w:rsidRPr="00400615">
        <w:rPr>
          <w:rFonts w:ascii="David" w:hAnsi="David" w:cs="David" w:hint="cs"/>
          <w:b/>
          <w:kern w:val="28"/>
          <w:rtl/>
        </w:rPr>
        <w:t xml:space="preserve">. </w:t>
      </w:r>
    </w:p>
    <w:p w14:paraId="0F8D71C2" w14:textId="77777777" w:rsidR="0022257A" w:rsidRDefault="0022257A" w:rsidP="004E292D">
      <w:pPr>
        <w:numPr>
          <w:ilvl w:val="0"/>
          <w:numId w:val="61"/>
        </w:numPr>
        <w:spacing w:line="276" w:lineRule="auto"/>
        <w:jc w:val="both"/>
        <w:rPr>
          <w:rFonts w:ascii="David" w:hAnsi="David" w:cs="David"/>
          <w:b/>
          <w:kern w:val="28"/>
        </w:rPr>
      </w:pPr>
      <w:r>
        <w:rPr>
          <w:rFonts w:ascii="David" w:hAnsi="David" w:cs="David" w:hint="cs"/>
          <w:b/>
          <w:kern w:val="28"/>
          <w:rtl/>
        </w:rPr>
        <w:t>הנני מאשר</w:t>
      </w:r>
      <w:r>
        <w:rPr>
          <w:rFonts w:ascii="David" w:hAnsi="David" w:cs="David"/>
          <w:b/>
          <w:kern w:val="28"/>
          <w:rtl/>
        </w:rPr>
        <w:t xml:space="preserve"> כי המחירים הכלולים בהצעת</w:t>
      </w:r>
      <w:r>
        <w:rPr>
          <w:rFonts w:ascii="David" w:hAnsi="David" w:cs="David" w:hint="cs"/>
          <w:b/>
          <w:kern w:val="28"/>
          <w:rtl/>
        </w:rPr>
        <w:t>י</w:t>
      </w:r>
      <w:r w:rsidRPr="00B42895">
        <w:rPr>
          <w:rFonts w:ascii="David" w:hAnsi="David" w:cs="David"/>
          <w:b/>
          <w:kern w:val="28"/>
          <w:rtl/>
        </w:rPr>
        <w:t xml:space="preserve"> הי</w:t>
      </w:r>
      <w:r w:rsidRPr="00B42895">
        <w:rPr>
          <w:rFonts w:ascii="David" w:hAnsi="David" w:cs="David" w:hint="cs"/>
          <w:b/>
          <w:kern w:val="28"/>
          <w:rtl/>
        </w:rPr>
        <w:t>נ</w:t>
      </w:r>
      <w:r w:rsidRPr="00B42895">
        <w:rPr>
          <w:rFonts w:ascii="David" w:hAnsi="David" w:cs="David"/>
          <w:b/>
          <w:kern w:val="28"/>
          <w:rtl/>
        </w:rPr>
        <w:t xml:space="preserve">ם סופיים, </w:t>
      </w:r>
      <w:r w:rsidRPr="00B42895">
        <w:rPr>
          <w:rFonts w:ascii="David" w:hAnsi="David" w:cs="David" w:hint="cs"/>
          <w:b/>
          <w:kern w:val="28"/>
          <w:rtl/>
        </w:rPr>
        <w:t>ו</w:t>
      </w:r>
      <w:r w:rsidRPr="00B42895">
        <w:rPr>
          <w:rFonts w:ascii="David" w:hAnsi="David" w:cs="David"/>
          <w:b/>
          <w:kern w:val="28"/>
          <w:rtl/>
        </w:rPr>
        <w:t xml:space="preserve">כי לא </w:t>
      </w:r>
      <w:r>
        <w:rPr>
          <w:rFonts w:ascii="David" w:hAnsi="David" w:cs="David" w:hint="cs"/>
          <w:b/>
          <w:kern w:val="28"/>
          <w:rtl/>
        </w:rPr>
        <w:t>א</w:t>
      </w:r>
      <w:r w:rsidRPr="00B42895">
        <w:rPr>
          <w:rFonts w:ascii="David" w:hAnsi="David" w:cs="David"/>
          <w:b/>
          <w:kern w:val="28"/>
          <w:rtl/>
        </w:rPr>
        <w:t xml:space="preserve">בקש </w:t>
      </w:r>
      <w:proofErr w:type="spellStart"/>
      <w:r w:rsidRPr="00B42895">
        <w:rPr>
          <w:rFonts w:ascii="David" w:hAnsi="David" w:cs="David"/>
          <w:b/>
          <w:kern w:val="28"/>
          <w:rtl/>
        </w:rPr>
        <w:t>לשנותם</w:t>
      </w:r>
      <w:proofErr w:type="spellEnd"/>
      <w:r w:rsidRPr="00B42895">
        <w:rPr>
          <w:rFonts w:ascii="David" w:hAnsi="David" w:cs="David"/>
          <w:b/>
          <w:kern w:val="28"/>
          <w:rtl/>
        </w:rPr>
        <w:t xml:space="preserve"> או להוסיף עליהם.</w:t>
      </w:r>
    </w:p>
    <w:p w14:paraId="4051C6D0" w14:textId="77777777" w:rsidR="0022257A" w:rsidRPr="00384A4E" w:rsidRDefault="0022257A" w:rsidP="004E292D">
      <w:pPr>
        <w:numPr>
          <w:ilvl w:val="0"/>
          <w:numId w:val="61"/>
        </w:numPr>
        <w:spacing w:line="276" w:lineRule="auto"/>
        <w:jc w:val="both"/>
        <w:rPr>
          <w:rFonts w:ascii="David" w:hAnsi="David" w:cs="David"/>
          <w:b/>
          <w:kern w:val="28"/>
        </w:rPr>
      </w:pPr>
      <w:r>
        <w:rPr>
          <w:rFonts w:ascii="David" w:hAnsi="David" w:cs="David" w:hint="cs"/>
          <w:b/>
          <w:kern w:val="28"/>
          <w:rtl/>
        </w:rPr>
        <w:t>אני מקבל על עצמי</w:t>
      </w:r>
      <w:r w:rsidRPr="00B42895">
        <w:rPr>
          <w:rFonts w:ascii="David" w:hAnsi="David" w:cs="David"/>
          <w:b/>
          <w:kern w:val="28"/>
          <w:rtl/>
        </w:rPr>
        <w:t xml:space="preserve"> את ביצוע </w:t>
      </w:r>
      <w:r w:rsidRPr="00B42895">
        <w:rPr>
          <w:rFonts w:ascii="David" w:hAnsi="David" w:cs="David" w:hint="cs"/>
          <w:b/>
          <w:kern w:val="28"/>
          <w:rtl/>
        </w:rPr>
        <w:t>השירותים</w:t>
      </w:r>
      <w:r w:rsidRPr="00B42895">
        <w:rPr>
          <w:rFonts w:ascii="David" w:hAnsi="David" w:cs="David"/>
          <w:b/>
          <w:kern w:val="28"/>
          <w:rtl/>
        </w:rPr>
        <w:t xml:space="preserve"> בהתאם לתנאי </w:t>
      </w:r>
      <w:r w:rsidRPr="00B42895">
        <w:rPr>
          <w:rFonts w:ascii="David" w:hAnsi="David" w:cs="David" w:hint="cs"/>
          <w:b/>
          <w:kern w:val="28"/>
          <w:rtl/>
        </w:rPr>
        <w:t>המכרז והסכם ההתקשרות.</w:t>
      </w:r>
    </w:p>
    <w:p w14:paraId="1C99BFFE" w14:textId="65F6437F" w:rsidR="008A078F" w:rsidRDefault="0022257A" w:rsidP="00E71CD2">
      <w:pPr>
        <w:numPr>
          <w:ilvl w:val="0"/>
          <w:numId w:val="61"/>
        </w:numPr>
        <w:spacing w:line="276" w:lineRule="auto"/>
        <w:jc w:val="both"/>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w:t>
      </w:r>
      <w:r w:rsidR="00E71CD2">
        <w:rPr>
          <w:rFonts w:ascii="David" w:hAnsi="David" w:cs="David" w:hint="cs"/>
          <w:kern w:val="28"/>
          <w:rtl/>
        </w:rPr>
        <w:t>העמודות</w:t>
      </w:r>
      <w:r>
        <w:rPr>
          <w:rFonts w:ascii="David" w:hAnsi="David" w:cs="David" w:hint="cs"/>
          <w:kern w:val="28"/>
          <w:rtl/>
        </w:rPr>
        <w:t xml:space="preserve"> </w:t>
      </w:r>
      <w:r w:rsidR="00E71CD2">
        <w:rPr>
          <w:rFonts w:ascii="David" w:hAnsi="David" w:cs="David" w:hint="cs"/>
          <w:kern w:val="28"/>
          <w:rtl/>
        </w:rPr>
        <w:t>המסומנות</w:t>
      </w:r>
      <w:r>
        <w:rPr>
          <w:rFonts w:ascii="David" w:hAnsi="David" w:cs="David" w:hint="cs"/>
          <w:kern w:val="28"/>
          <w:rtl/>
        </w:rPr>
        <w:t xml:space="preserve"> "למילוי על ידי המציע")</w:t>
      </w:r>
      <w:r w:rsidRPr="00324B05">
        <w:rPr>
          <w:rFonts w:ascii="David" w:hAnsi="David" w:cs="David"/>
          <w:kern w:val="28"/>
          <w:rtl/>
        </w:rPr>
        <w:t xml:space="preserve"> –</w:t>
      </w:r>
    </w:p>
    <w:p w14:paraId="553848F7" w14:textId="77777777" w:rsidR="004A3AD4" w:rsidRDefault="004A3AD4" w:rsidP="004A3AD4">
      <w:pPr>
        <w:spacing w:line="276" w:lineRule="auto"/>
        <w:jc w:val="both"/>
        <w:rPr>
          <w:rFonts w:ascii="David" w:hAnsi="David" w:cs="David"/>
          <w:kern w:val="28"/>
          <w:rtl/>
        </w:rPr>
      </w:pPr>
    </w:p>
    <w:p w14:paraId="326DACBA" w14:textId="77777777" w:rsidR="001579D7" w:rsidRDefault="001579D7" w:rsidP="004A3AD4">
      <w:pPr>
        <w:spacing w:line="276" w:lineRule="auto"/>
        <w:jc w:val="both"/>
        <w:rPr>
          <w:rFonts w:ascii="David" w:hAnsi="David" w:cs="David"/>
          <w:kern w:val="28"/>
          <w:rtl/>
        </w:rPr>
      </w:pPr>
    </w:p>
    <w:p w14:paraId="34881C9C" w14:textId="77777777" w:rsidR="001579D7" w:rsidRDefault="001579D7" w:rsidP="004A3AD4">
      <w:pPr>
        <w:spacing w:line="276" w:lineRule="auto"/>
        <w:jc w:val="both"/>
        <w:rPr>
          <w:rFonts w:ascii="David" w:hAnsi="David" w:cs="David"/>
          <w:kern w:val="28"/>
          <w:rtl/>
        </w:rPr>
      </w:pPr>
    </w:p>
    <w:p w14:paraId="64BE599F" w14:textId="77777777" w:rsidR="001579D7" w:rsidRDefault="001579D7" w:rsidP="004A3AD4">
      <w:pPr>
        <w:spacing w:line="276" w:lineRule="auto"/>
        <w:jc w:val="both"/>
        <w:rPr>
          <w:rFonts w:ascii="David" w:hAnsi="David" w:cs="David"/>
          <w:kern w:val="28"/>
          <w:rtl/>
        </w:rPr>
      </w:pPr>
    </w:p>
    <w:p w14:paraId="75811781" w14:textId="77777777" w:rsidR="001579D7" w:rsidRDefault="001579D7" w:rsidP="004A3AD4">
      <w:pPr>
        <w:spacing w:line="276" w:lineRule="auto"/>
        <w:jc w:val="both"/>
        <w:rPr>
          <w:rFonts w:ascii="David" w:hAnsi="David" w:cs="David"/>
          <w:kern w:val="28"/>
          <w:rtl/>
        </w:rPr>
      </w:pPr>
    </w:p>
    <w:p w14:paraId="746F9B88" w14:textId="77777777" w:rsidR="001579D7" w:rsidRDefault="001579D7" w:rsidP="004A3AD4">
      <w:pPr>
        <w:spacing w:line="276" w:lineRule="auto"/>
        <w:jc w:val="both"/>
        <w:rPr>
          <w:rFonts w:ascii="David" w:hAnsi="David" w:cs="David"/>
          <w:kern w:val="28"/>
          <w:rtl/>
        </w:rPr>
      </w:pPr>
    </w:p>
    <w:p w14:paraId="78AEB15B" w14:textId="77777777" w:rsidR="001579D7" w:rsidRDefault="001579D7" w:rsidP="004A3AD4">
      <w:pPr>
        <w:spacing w:line="276" w:lineRule="auto"/>
        <w:jc w:val="both"/>
        <w:rPr>
          <w:rFonts w:ascii="David" w:hAnsi="David" w:cs="David"/>
          <w:kern w:val="28"/>
          <w:rtl/>
        </w:rPr>
      </w:pPr>
    </w:p>
    <w:p w14:paraId="60D6E120" w14:textId="77777777" w:rsidR="001579D7" w:rsidRDefault="001579D7" w:rsidP="004A3AD4">
      <w:pPr>
        <w:spacing w:line="276" w:lineRule="auto"/>
        <w:jc w:val="both"/>
        <w:rPr>
          <w:rFonts w:ascii="David" w:hAnsi="David" w:cs="David"/>
          <w:kern w:val="28"/>
          <w:rtl/>
        </w:rPr>
      </w:pPr>
    </w:p>
    <w:p w14:paraId="73AE9D4C" w14:textId="77777777" w:rsidR="0077509D" w:rsidRDefault="0077509D" w:rsidP="004A3AD4">
      <w:pPr>
        <w:spacing w:line="276" w:lineRule="auto"/>
        <w:jc w:val="both"/>
        <w:rPr>
          <w:rFonts w:ascii="David" w:hAnsi="David" w:cs="David"/>
          <w:kern w:val="28"/>
          <w:rtl/>
        </w:rPr>
      </w:pPr>
    </w:p>
    <w:p w14:paraId="2E876636" w14:textId="77777777" w:rsidR="001579D7" w:rsidRDefault="001579D7" w:rsidP="004A3AD4">
      <w:pPr>
        <w:spacing w:line="276" w:lineRule="auto"/>
        <w:jc w:val="both"/>
        <w:rPr>
          <w:rFonts w:ascii="David" w:hAnsi="David" w:cs="David"/>
          <w:kern w:val="28"/>
          <w:rtl/>
        </w:rPr>
      </w:pPr>
    </w:p>
    <w:p w14:paraId="1B68FA70" w14:textId="77777777" w:rsidR="001579D7" w:rsidRDefault="001579D7" w:rsidP="004A3AD4">
      <w:pPr>
        <w:spacing w:line="276" w:lineRule="auto"/>
        <w:jc w:val="both"/>
        <w:rPr>
          <w:rFonts w:ascii="David" w:hAnsi="David" w:cs="David"/>
          <w:kern w:val="28"/>
          <w:rtl/>
        </w:rPr>
      </w:pPr>
    </w:p>
    <w:p w14:paraId="6B540052" w14:textId="77777777" w:rsidR="004A3AD4" w:rsidRDefault="004A3AD4" w:rsidP="004A3AD4">
      <w:pPr>
        <w:spacing w:line="276" w:lineRule="auto"/>
        <w:jc w:val="both"/>
        <w:rPr>
          <w:rFonts w:ascii="David" w:hAnsi="David" w:cs="David"/>
          <w:kern w:val="28"/>
          <w:rtl/>
        </w:rPr>
      </w:pPr>
    </w:p>
    <w:tbl>
      <w:tblPr>
        <w:tblStyle w:val="affff4"/>
        <w:bidiVisual/>
        <w:tblW w:w="9121" w:type="dxa"/>
        <w:tblLook w:val="04A0" w:firstRow="1" w:lastRow="0" w:firstColumn="1" w:lastColumn="0" w:noHBand="0" w:noVBand="1"/>
      </w:tblPr>
      <w:tblGrid>
        <w:gridCol w:w="937"/>
        <w:gridCol w:w="1356"/>
        <w:gridCol w:w="1515"/>
        <w:gridCol w:w="1096"/>
        <w:gridCol w:w="1434"/>
        <w:gridCol w:w="1051"/>
        <w:gridCol w:w="1732"/>
        <w:tblGridChange w:id="372">
          <w:tblGrid>
            <w:gridCol w:w="937"/>
            <w:gridCol w:w="1356"/>
            <w:gridCol w:w="1515"/>
            <w:gridCol w:w="1096"/>
            <w:gridCol w:w="1434"/>
            <w:gridCol w:w="1051"/>
            <w:gridCol w:w="1732"/>
          </w:tblGrid>
        </w:tblGridChange>
      </w:tblGrid>
      <w:tr w:rsidR="00404EB5" w14:paraId="20C835C9" w14:textId="77777777" w:rsidTr="007D7DD3">
        <w:tc>
          <w:tcPr>
            <w:tcW w:w="937" w:type="dxa"/>
            <w:shd w:val="clear" w:color="auto" w:fill="D9D9D9" w:themeFill="background1" w:themeFillShade="D9"/>
          </w:tcPr>
          <w:p w14:paraId="6589D6D0" w14:textId="660E1EB0" w:rsidR="00324182" w:rsidRDefault="00324182" w:rsidP="00324182">
            <w:pPr>
              <w:spacing w:line="276" w:lineRule="auto"/>
              <w:jc w:val="center"/>
              <w:rPr>
                <w:rFonts w:ascii="David" w:hAnsi="David" w:cs="David"/>
                <w:kern w:val="28"/>
                <w:rtl/>
              </w:rPr>
            </w:pPr>
            <w:proofErr w:type="spellStart"/>
            <w:r w:rsidRPr="002A5027">
              <w:rPr>
                <w:rFonts w:ascii="David" w:hAnsi="David" w:cs="David" w:hint="cs"/>
                <w:b/>
                <w:bCs/>
                <w:color w:val="000000"/>
                <w:sz w:val="22"/>
                <w:szCs w:val="22"/>
                <w:rtl/>
              </w:rPr>
              <w:lastRenderedPageBreak/>
              <w:t>מס"ד</w:t>
            </w:r>
            <w:proofErr w:type="spellEnd"/>
          </w:p>
        </w:tc>
        <w:tc>
          <w:tcPr>
            <w:tcW w:w="1356" w:type="dxa"/>
            <w:shd w:val="clear" w:color="auto" w:fill="D9D9D9" w:themeFill="background1" w:themeFillShade="D9"/>
          </w:tcPr>
          <w:p w14:paraId="7402CD70" w14:textId="46BC35E1" w:rsidR="00324182" w:rsidRDefault="00324182" w:rsidP="00324182">
            <w:pPr>
              <w:spacing w:line="276" w:lineRule="auto"/>
              <w:jc w:val="center"/>
              <w:rPr>
                <w:rFonts w:ascii="David" w:hAnsi="David" w:cs="David"/>
                <w:kern w:val="28"/>
                <w:rtl/>
              </w:rPr>
            </w:pPr>
            <w:r w:rsidRPr="006C3A64">
              <w:rPr>
                <w:rFonts w:ascii="David" w:hAnsi="David" w:cs="David" w:hint="cs"/>
                <w:b/>
                <w:bCs/>
                <w:color w:val="000000"/>
                <w:sz w:val="22"/>
                <w:szCs w:val="22"/>
                <w:rtl/>
              </w:rPr>
              <w:t xml:space="preserve">סטייל </w:t>
            </w:r>
            <w:proofErr w:type="spellStart"/>
            <w:r w:rsidRPr="006C3A64">
              <w:rPr>
                <w:rFonts w:ascii="David" w:hAnsi="David" w:cs="David" w:hint="cs"/>
                <w:b/>
                <w:bCs/>
                <w:color w:val="000000"/>
                <w:sz w:val="22"/>
                <w:szCs w:val="22"/>
                <w:rtl/>
              </w:rPr>
              <w:t>נאמבר</w:t>
            </w:r>
            <w:proofErr w:type="spellEnd"/>
          </w:p>
        </w:tc>
        <w:tc>
          <w:tcPr>
            <w:tcW w:w="1515" w:type="dxa"/>
            <w:shd w:val="clear" w:color="auto" w:fill="D9D9D9" w:themeFill="background1" w:themeFillShade="D9"/>
          </w:tcPr>
          <w:p w14:paraId="2A9046C3" w14:textId="3D6BE0D0" w:rsidR="00324182" w:rsidRDefault="00324182" w:rsidP="00324182">
            <w:pPr>
              <w:spacing w:line="276" w:lineRule="auto"/>
              <w:jc w:val="center"/>
              <w:rPr>
                <w:rFonts w:ascii="David" w:hAnsi="David" w:cs="David"/>
                <w:kern w:val="28"/>
                <w:rtl/>
              </w:rPr>
            </w:pPr>
            <w:r w:rsidRPr="006C3A64">
              <w:rPr>
                <w:rFonts w:ascii="David" w:hAnsi="David" w:cs="David" w:hint="cs"/>
                <w:b/>
                <w:bCs/>
                <w:color w:val="000000"/>
                <w:sz w:val="22"/>
                <w:szCs w:val="22"/>
                <w:rtl/>
              </w:rPr>
              <w:t>שם פריט</w:t>
            </w:r>
          </w:p>
        </w:tc>
        <w:tc>
          <w:tcPr>
            <w:tcW w:w="1096" w:type="dxa"/>
            <w:shd w:val="clear" w:color="auto" w:fill="D9D9D9" w:themeFill="background1" w:themeFillShade="D9"/>
          </w:tcPr>
          <w:p w14:paraId="6E9C70DD" w14:textId="163447A7" w:rsidR="00324182" w:rsidRDefault="00324182" w:rsidP="00400615">
            <w:pPr>
              <w:tabs>
                <w:tab w:val="left" w:pos="509"/>
              </w:tabs>
              <w:spacing w:line="276" w:lineRule="auto"/>
              <w:jc w:val="center"/>
              <w:rPr>
                <w:rFonts w:ascii="David" w:hAnsi="David" w:cs="David"/>
                <w:b/>
                <w:bCs/>
                <w:color w:val="000000"/>
                <w:sz w:val="22"/>
                <w:szCs w:val="22"/>
                <w:rtl/>
              </w:rPr>
            </w:pPr>
            <w:r>
              <w:rPr>
                <w:rFonts w:ascii="David" w:hAnsi="David" w:cs="David" w:hint="cs"/>
                <w:b/>
                <w:bCs/>
                <w:color w:val="000000"/>
                <w:sz w:val="22"/>
                <w:szCs w:val="22"/>
                <w:rtl/>
              </w:rPr>
              <w:t>מחיר לפריט</w:t>
            </w:r>
            <w:r w:rsidR="00400615">
              <w:rPr>
                <w:rFonts w:ascii="David" w:hAnsi="David" w:cs="David" w:hint="cs"/>
                <w:b/>
                <w:bCs/>
                <w:color w:val="000000"/>
                <w:sz w:val="22"/>
                <w:szCs w:val="22"/>
                <w:rtl/>
              </w:rPr>
              <w:t xml:space="preserve"> בודד</w:t>
            </w:r>
            <w:r w:rsidR="0077509D">
              <w:rPr>
                <w:rFonts w:ascii="David" w:hAnsi="David" w:cs="David" w:hint="cs"/>
                <w:b/>
                <w:bCs/>
                <w:color w:val="000000"/>
                <w:sz w:val="22"/>
                <w:szCs w:val="22"/>
                <w:rtl/>
              </w:rPr>
              <w:t xml:space="preserve"> </w:t>
            </w:r>
            <w:r w:rsidR="00400615">
              <w:rPr>
                <w:rFonts w:ascii="David" w:hAnsi="David" w:cs="David" w:hint="cs"/>
                <w:b/>
                <w:bCs/>
                <w:color w:val="000000"/>
                <w:sz w:val="22"/>
                <w:szCs w:val="22"/>
                <w:rtl/>
              </w:rPr>
              <w:t xml:space="preserve">בשקלים </w:t>
            </w:r>
            <w:r>
              <w:rPr>
                <w:rFonts w:ascii="David" w:hAnsi="David" w:cs="David" w:hint="cs"/>
                <w:b/>
                <w:bCs/>
                <w:color w:val="000000"/>
                <w:sz w:val="22"/>
                <w:szCs w:val="22"/>
                <w:rtl/>
              </w:rPr>
              <w:t>ללא מע"מ</w:t>
            </w:r>
          </w:p>
          <w:p w14:paraId="02A2BE4F" w14:textId="7E43EA2D" w:rsidR="00324182" w:rsidRPr="006C3A64" w:rsidRDefault="00324182" w:rsidP="00324182">
            <w:pPr>
              <w:tabs>
                <w:tab w:val="left" w:pos="509"/>
              </w:tabs>
              <w:spacing w:line="276" w:lineRule="auto"/>
              <w:jc w:val="center"/>
              <w:rPr>
                <w:rFonts w:ascii="David" w:hAnsi="David" w:cs="David"/>
                <w:b/>
                <w:bCs/>
                <w:color w:val="000000"/>
                <w:sz w:val="22"/>
                <w:szCs w:val="22"/>
                <w:u w:val="single"/>
                <w:rtl/>
              </w:rPr>
            </w:pPr>
            <w:r w:rsidRPr="006C3A64">
              <w:rPr>
                <w:rFonts w:ascii="David" w:hAnsi="David" w:cs="David" w:hint="cs"/>
                <w:b/>
                <w:bCs/>
                <w:color w:val="000000"/>
                <w:sz w:val="22"/>
                <w:szCs w:val="22"/>
                <w:u w:val="single"/>
                <w:rtl/>
              </w:rPr>
              <w:t>בספרות</w:t>
            </w:r>
            <w:r w:rsidR="00DF58CA">
              <w:rPr>
                <w:rFonts w:ascii="David" w:hAnsi="David" w:cs="David" w:hint="cs"/>
                <w:b/>
                <w:bCs/>
                <w:color w:val="000000"/>
                <w:sz w:val="22"/>
                <w:szCs w:val="22"/>
                <w:u w:val="single"/>
                <w:rtl/>
              </w:rPr>
              <w:t xml:space="preserve"> -</w:t>
            </w:r>
          </w:p>
          <w:p w14:paraId="386B7F18" w14:textId="77777777" w:rsidR="00324182" w:rsidRDefault="00324182" w:rsidP="00324182">
            <w:pPr>
              <w:spacing w:line="276" w:lineRule="auto"/>
              <w:jc w:val="center"/>
              <w:rPr>
                <w:rFonts w:ascii="David" w:hAnsi="David" w:cs="David"/>
                <w:b/>
                <w:bCs/>
                <w:color w:val="000000"/>
                <w:sz w:val="22"/>
                <w:szCs w:val="22"/>
                <w:u w:val="single"/>
                <w:rtl/>
              </w:rPr>
            </w:pPr>
            <w:r w:rsidRPr="00085E5A">
              <w:rPr>
                <w:rFonts w:ascii="David" w:hAnsi="David" w:cs="David" w:hint="cs"/>
                <w:b/>
                <w:bCs/>
                <w:color w:val="000000"/>
                <w:sz w:val="22"/>
                <w:szCs w:val="22"/>
                <w:u w:val="single"/>
                <w:rtl/>
              </w:rPr>
              <w:t>ימולא ע"י המציע</w:t>
            </w:r>
          </w:p>
          <w:p w14:paraId="0EF77D83" w14:textId="77777777" w:rsidR="00324182" w:rsidRDefault="00324182" w:rsidP="00324182">
            <w:pPr>
              <w:spacing w:line="276" w:lineRule="auto"/>
              <w:jc w:val="center"/>
              <w:rPr>
                <w:rFonts w:ascii="David" w:hAnsi="David" w:cs="David"/>
                <w:b/>
                <w:bCs/>
                <w:color w:val="000000"/>
                <w:sz w:val="22"/>
                <w:szCs w:val="22"/>
                <w:u w:val="single"/>
                <w:rtl/>
              </w:rPr>
            </w:pPr>
          </w:p>
          <w:p w14:paraId="7BF77117" w14:textId="4796C123" w:rsidR="00324182" w:rsidRPr="00EF2ADC" w:rsidRDefault="00324182" w:rsidP="00324182">
            <w:pPr>
              <w:spacing w:line="276" w:lineRule="auto"/>
              <w:jc w:val="center"/>
              <w:rPr>
                <w:rFonts w:ascii="David" w:hAnsi="David" w:cs="David"/>
                <w:kern w:val="28"/>
                <w:rtl/>
              </w:rPr>
            </w:pPr>
            <w:r w:rsidRPr="00EF2ADC">
              <w:rPr>
                <w:rFonts w:ascii="David" w:hAnsi="David" w:cs="David" w:hint="cs"/>
                <w:b/>
                <w:bCs/>
                <w:color w:val="000000"/>
                <w:rtl/>
              </w:rPr>
              <w:t>(</w:t>
            </w:r>
            <w:r w:rsidRPr="00EF2ADC">
              <w:rPr>
                <w:rFonts w:asciiTheme="minorHAnsi" w:hAnsiTheme="minorHAnsi" w:cs="David"/>
                <w:b/>
                <w:bCs/>
                <w:color w:val="000000"/>
              </w:rPr>
              <w:t>U</w:t>
            </w:r>
            <w:r w:rsidRPr="00EF2ADC">
              <w:rPr>
                <w:rFonts w:asciiTheme="minorHAnsi" w:hAnsiTheme="minorHAnsi" w:cs="David" w:hint="cs"/>
                <w:b/>
                <w:bCs/>
                <w:color w:val="000000"/>
                <w:rtl/>
              </w:rPr>
              <w:t>)</w:t>
            </w:r>
          </w:p>
        </w:tc>
        <w:tc>
          <w:tcPr>
            <w:tcW w:w="1434" w:type="dxa"/>
            <w:shd w:val="clear" w:color="auto" w:fill="D9D9D9" w:themeFill="background1" w:themeFillShade="D9"/>
          </w:tcPr>
          <w:p w14:paraId="512225BF" w14:textId="272CD3F8" w:rsidR="00324182" w:rsidRDefault="00324182" w:rsidP="00066E3A">
            <w:pPr>
              <w:spacing w:line="276" w:lineRule="auto"/>
              <w:jc w:val="center"/>
              <w:rPr>
                <w:rFonts w:ascii="David" w:hAnsi="David" w:cs="David"/>
                <w:b/>
                <w:bCs/>
                <w:color w:val="000000"/>
                <w:sz w:val="22"/>
                <w:szCs w:val="22"/>
                <w:rtl/>
              </w:rPr>
            </w:pPr>
            <w:r w:rsidRPr="004A3AD4">
              <w:rPr>
                <w:rFonts w:ascii="David" w:hAnsi="David" w:cs="David" w:hint="cs"/>
                <w:b/>
                <w:bCs/>
                <w:color w:val="000000"/>
                <w:sz w:val="22"/>
                <w:szCs w:val="22"/>
                <w:rtl/>
              </w:rPr>
              <w:t>כמות פריטים</w:t>
            </w:r>
            <w:r w:rsidR="00066E3A">
              <w:rPr>
                <w:rFonts w:ascii="David" w:hAnsi="David" w:cs="David" w:hint="cs"/>
                <w:kern w:val="28"/>
                <w:rtl/>
              </w:rPr>
              <w:t xml:space="preserve"> </w:t>
            </w:r>
            <w:r w:rsidR="00066E3A">
              <w:rPr>
                <w:rFonts w:ascii="David" w:hAnsi="David" w:cs="David" w:hint="cs"/>
                <w:b/>
                <w:bCs/>
                <w:color w:val="000000"/>
                <w:sz w:val="22"/>
                <w:szCs w:val="22"/>
                <w:rtl/>
              </w:rPr>
              <w:t xml:space="preserve">לעובד </w:t>
            </w:r>
            <w:r w:rsidR="00066E3A" w:rsidRPr="00066E3A">
              <w:rPr>
                <w:rFonts w:ascii="David" w:hAnsi="David" w:cs="David" w:hint="cs"/>
                <w:b/>
                <w:bCs/>
                <w:color w:val="000000"/>
                <w:sz w:val="22"/>
                <w:szCs w:val="22"/>
                <w:rtl/>
              </w:rPr>
              <w:t xml:space="preserve">מוערכת </w:t>
            </w:r>
            <w:proofErr w:type="spellStart"/>
            <w:r w:rsidR="00066E3A">
              <w:rPr>
                <w:rFonts w:ascii="David" w:hAnsi="David" w:cs="David" w:hint="cs"/>
                <w:b/>
                <w:bCs/>
                <w:color w:val="000000"/>
                <w:sz w:val="22"/>
                <w:szCs w:val="22"/>
                <w:rtl/>
              </w:rPr>
              <w:t>ל</w:t>
            </w:r>
            <w:r w:rsidR="00066E3A" w:rsidRPr="00066E3A">
              <w:rPr>
                <w:rFonts w:ascii="David" w:hAnsi="David" w:cs="David" w:hint="cs"/>
                <w:b/>
                <w:bCs/>
                <w:color w:val="000000"/>
                <w:sz w:val="22"/>
                <w:szCs w:val="22"/>
                <w:rtl/>
              </w:rPr>
              <w:t>שנה</w:t>
            </w:r>
            <w:r w:rsidR="006109FA">
              <w:rPr>
                <w:rFonts w:ascii="David" w:hAnsi="David" w:cs="David" w:hint="cs"/>
                <w:b/>
                <w:bCs/>
                <w:color w:val="000000"/>
                <w:sz w:val="22"/>
                <w:szCs w:val="22"/>
                <w:rtl/>
              </w:rPr>
              <w:t>הראשונה</w:t>
            </w:r>
            <w:proofErr w:type="spellEnd"/>
          </w:p>
          <w:p w14:paraId="1DCBE83A" w14:textId="0BC43B89" w:rsidR="00B952CF" w:rsidRDefault="00066E3A" w:rsidP="00066E3A">
            <w:pPr>
              <w:spacing w:line="276" w:lineRule="auto"/>
              <w:jc w:val="center"/>
              <w:rPr>
                <w:rFonts w:ascii="David" w:hAnsi="David" w:cs="David"/>
                <w:b/>
                <w:bCs/>
                <w:color w:val="000000"/>
                <w:sz w:val="22"/>
                <w:szCs w:val="22"/>
                <w:rtl/>
              </w:rPr>
            </w:pPr>
            <w:r w:rsidRPr="003A3796">
              <w:rPr>
                <w:rFonts w:ascii="David" w:hAnsi="David" w:cs="David" w:hint="cs"/>
                <w:b/>
                <w:bCs/>
                <w:color w:val="000000"/>
                <w:sz w:val="22"/>
                <w:szCs w:val="22"/>
                <w:rtl/>
              </w:rPr>
              <w:t>(לצורך שקלול בלבד)</w:t>
            </w:r>
          </w:p>
          <w:p w14:paraId="022CB676" w14:textId="77777777" w:rsidR="00066E3A" w:rsidRPr="00066E3A" w:rsidRDefault="00066E3A" w:rsidP="00066E3A">
            <w:pPr>
              <w:spacing w:line="276" w:lineRule="auto"/>
              <w:jc w:val="center"/>
              <w:rPr>
                <w:rFonts w:ascii="David" w:hAnsi="David" w:cs="David"/>
                <w:b/>
                <w:bCs/>
                <w:color w:val="000000"/>
                <w:sz w:val="22"/>
                <w:szCs w:val="22"/>
                <w:rtl/>
              </w:rPr>
            </w:pPr>
          </w:p>
          <w:p w14:paraId="5EBA7FC8" w14:textId="28734DC3" w:rsidR="00EF2ADC" w:rsidRPr="00EF2ADC" w:rsidRDefault="00B952CF" w:rsidP="00B952CF">
            <w:pPr>
              <w:spacing w:line="276" w:lineRule="auto"/>
              <w:jc w:val="center"/>
              <w:rPr>
                <w:rFonts w:ascii="David" w:hAnsi="David" w:cs="David"/>
                <w:b/>
                <w:bCs/>
                <w:kern w:val="28"/>
                <w:rtl/>
              </w:rPr>
            </w:pPr>
            <w:r w:rsidRPr="00EF43D3">
              <w:rPr>
                <w:rFonts w:ascii="David" w:hAnsi="David" w:cs="David" w:hint="cs"/>
                <w:b/>
                <w:bCs/>
                <w:color w:val="000000"/>
                <w:rtl/>
              </w:rPr>
              <w:t>(</w:t>
            </w:r>
            <w:r>
              <w:rPr>
                <w:rFonts w:ascii="David" w:hAnsi="David" w:cs="David"/>
                <w:b/>
                <w:bCs/>
                <w:color w:val="000000"/>
              </w:rPr>
              <w:t>Q</w:t>
            </w:r>
            <w:r w:rsidRPr="00EF43D3">
              <w:rPr>
                <w:rFonts w:ascii="David" w:hAnsi="David" w:cs="David" w:hint="cs"/>
                <w:b/>
                <w:bCs/>
                <w:color w:val="000000"/>
                <w:rtl/>
              </w:rPr>
              <w:t>)</w:t>
            </w:r>
          </w:p>
        </w:tc>
        <w:tc>
          <w:tcPr>
            <w:tcW w:w="1051" w:type="dxa"/>
            <w:shd w:val="clear" w:color="auto" w:fill="D9D9D9" w:themeFill="background1" w:themeFillShade="D9"/>
          </w:tcPr>
          <w:p w14:paraId="1D007B4D" w14:textId="77DAFD1A" w:rsidR="00324182" w:rsidRPr="003A3796" w:rsidRDefault="00324182" w:rsidP="00066E3A">
            <w:pPr>
              <w:spacing w:line="276" w:lineRule="auto"/>
              <w:jc w:val="center"/>
              <w:rPr>
                <w:rFonts w:ascii="David" w:hAnsi="David" w:cs="David"/>
                <w:b/>
                <w:bCs/>
                <w:color w:val="000000"/>
                <w:sz w:val="22"/>
                <w:szCs w:val="22"/>
                <w:rtl/>
              </w:rPr>
            </w:pPr>
            <w:r w:rsidRPr="003A3796">
              <w:rPr>
                <w:rFonts w:ascii="David" w:hAnsi="David" w:cs="David"/>
                <w:b/>
                <w:bCs/>
                <w:color w:val="000000"/>
                <w:sz w:val="22"/>
                <w:szCs w:val="22"/>
                <w:rtl/>
              </w:rPr>
              <w:t xml:space="preserve">כמות </w:t>
            </w:r>
            <w:r>
              <w:rPr>
                <w:rFonts w:ascii="David" w:hAnsi="David" w:cs="David" w:hint="cs"/>
                <w:b/>
                <w:bCs/>
                <w:color w:val="000000"/>
                <w:sz w:val="22"/>
                <w:szCs w:val="22"/>
                <w:rtl/>
              </w:rPr>
              <w:t xml:space="preserve">עובדים </w:t>
            </w:r>
            <w:r w:rsidRPr="003A3796">
              <w:rPr>
                <w:rFonts w:ascii="David" w:hAnsi="David" w:cs="David"/>
                <w:b/>
                <w:bCs/>
                <w:color w:val="000000"/>
                <w:sz w:val="22"/>
                <w:szCs w:val="22"/>
                <w:rtl/>
              </w:rPr>
              <w:t>מוערכת</w:t>
            </w:r>
            <w:r w:rsidRPr="003A3796">
              <w:rPr>
                <w:rFonts w:ascii="David" w:hAnsi="David" w:cs="David" w:hint="cs"/>
                <w:b/>
                <w:bCs/>
                <w:color w:val="000000"/>
                <w:sz w:val="22"/>
                <w:szCs w:val="22"/>
                <w:rtl/>
              </w:rPr>
              <w:t xml:space="preserve"> </w:t>
            </w:r>
            <w:r w:rsidR="00066E3A">
              <w:rPr>
                <w:rFonts w:ascii="David" w:hAnsi="David" w:cs="David" w:hint="cs"/>
                <w:b/>
                <w:bCs/>
                <w:color w:val="000000"/>
                <w:sz w:val="22"/>
                <w:szCs w:val="22"/>
                <w:rtl/>
              </w:rPr>
              <w:t>ל</w:t>
            </w:r>
            <w:r w:rsidRPr="003A3796">
              <w:rPr>
                <w:rFonts w:ascii="David" w:hAnsi="David" w:cs="David" w:hint="cs"/>
                <w:b/>
                <w:bCs/>
                <w:color w:val="000000"/>
                <w:sz w:val="22"/>
                <w:szCs w:val="22"/>
                <w:rtl/>
              </w:rPr>
              <w:t>שנה</w:t>
            </w:r>
            <w:r w:rsidR="006109FA">
              <w:rPr>
                <w:rFonts w:ascii="David" w:hAnsi="David" w:cs="David" w:hint="cs"/>
                <w:b/>
                <w:bCs/>
                <w:color w:val="000000"/>
                <w:sz w:val="22"/>
                <w:szCs w:val="22"/>
                <w:rtl/>
              </w:rPr>
              <w:t xml:space="preserve"> הראשונה</w:t>
            </w:r>
          </w:p>
          <w:p w14:paraId="3687033A" w14:textId="77777777" w:rsidR="00324182" w:rsidRDefault="00324182" w:rsidP="00324182">
            <w:pPr>
              <w:spacing w:line="276" w:lineRule="auto"/>
              <w:jc w:val="center"/>
              <w:rPr>
                <w:rFonts w:ascii="David" w:hAnsi="David" w:cs="David"/>
                <w:b/>
                <w:bCs/>
                <w:color w:val="000000"/>
                <w:sz w:val="22"/>
                <w:szCs w:val="22"/>
                <w:rtl/>
              </w:rPr>
            </w:pPr>
            <w:r w:rsidRPr="003A3796">
              <w:rPr>
                <w:rFonts w:ascii="David" w:hAnsi="David" w:cs="David" w:hint="cs"/>
                <w:b/>
                <w:bCs/>
                <w:color w:val="000000"/>
                <w:sz w:val="22"/>
                <w:szCs w:val="22"/>
                <w:rtl/>
              </w:rPr>
              <w:t>(לצורך שקלול בלבד)</w:t>
            </w:r>
          </w:p>
          <w:p w14:paraId="7493A222" w14:textId="77777777" w:rsidR="00324182" w:rsidRDefault="00324182" w:rsidP="00324182">
            <w:pPr>
              <w:spacing w:line="276" w:lineRule="auto"/>
              <w:jc w:val="center"/>
              <w:rPr>
                <w:rFonts w:ascii="David" w:hAnsi="David" w:cs="David"/>
                <w:b/>
                <w:bCs/>
                <w:color w:val="000000"/>
                <w:sz w:val="22"/>
                <w:szCs w:val="22"/>
                <w:rtl/>
              </w:rPr>
            </w:pPr>
          </w:p>
          <w:p w14:paraId="1675CB44" w14:textId="77777777" w:rsidR="00C62C77" w:rsidRDefault="00C62C77" w:rsidP="00324182">
            <w:pPr>
              <w:spacing w:line="276" w:lineRule="auto"/>
              <w:jc w:val="center"/>
              <w:rPr>
                <w:rFonts w:ascii="David" w:hAnsi="David" w:cs="David"/>
                <w:b/>
                <w:bCs/>
                <w:color w:val="000000"/>
                <w:rtl/>
              </w:rPr>
            </w:pPr>
          </w:p>
          <w:p w14:paraId="33C50262" w14:textId="5EBFD8ED" w:rsidR="00324182" w:rsidRDefault="00324182" w:rsidP="00324182">
            <w:pPr>
              <w:spacing w:line="276" w:lineRule="auto"/>
              <w:jc w:val="center"/>
              <w:rPr>
                <w:rFonts w:ascii="David" w:hAnsi="David" w:cs="David"/>
                <w:kern w:val="28"/>
                <w:rtl/>
              </w:rPr>
            </w:pPr>
            <w:r w:rsidRPr="00EF43D3">
              <w:rPr>
                <w:rFonts w:ascii="David" w:hAnsi="David" w:cs="David" w:hint="cs"/>
                <w:b/>
                <w:bCs/>
                <w:color w:val="000000"/>
                <w:rtl/>
              </w:rPr>
              <w:t>(</w:t>
            </w:r>
            <w:r w:rsidRPr="00EF43D3">
              <w:rPr>
                <w:rFonts w:ascii="David" w:hAnsi="David" w:cs="David" w:hint="cs"/>
                <w:b/>
                <w:bCs/>
                <w:color w:val="000000"/>
              </w:rPr>
              <w:t>A</w:t>
            </w:r>
            <w:r w:rsidRPr="00EF43D3">
              <w:rPr>
                <w:rFonts w:ascii="David" w:hAnsi="David" w:cs="David" w:hint="cs"/>
                <w:b/>
                <w:bCs/>
                <w:color w:val="000000"/>
                <w:rtl/>
              </w:rPr>
              <w:t>)</w:t>
            </w:r>
          </w:p>
        </w:tc>
        <w:tc>
          <w:tcPr>
            <w:tcW w:w="1732" w:type="dxa"/>
            <w:shd w:val="clear" w:color="auto" w:fill="D9D9D9" w:themeFill="background1" w:themeFillShade="D9"/>
          </w:tcPr>
          <w:p w14:paraId="5C803DA1" w14:textId="771C336A" w:rsidR="00324182" w:rsidRPr="00C62C77" w:rsidRDefault="00324182" w:rsidP="00C62C77">
            <w:pPr>
              <w:spacing w:line="276" w:lineRule="auto"/>
              <w:jc w:val="center"/>
              <w:rPr>
                <w:rFonts w:ascii="David" w:hAnsi="David" w:cs="David"/>
                <w:kern w:val="28"/>
                <w:rtl/>
              </w:rPr>
            </w:pPr>
            <w:r w:rsidRPr="009E049A">
              <w:rPr>
                <w:rFonts w:ascii="David" w:hAnsi="David" w:cs="David"/>
                <w:b/>
                <w:bCs/>
                <w:color w:val="000000"/>
                <w:sz w:val="22"/>
                <w:szCs w:val="22"/>
                <w:rtl/>
              </w:rPr>
              <w:t xml:space="preserve">סך </w:t>
            </w:r>
            <w:proofErr w:type="spellStart"/>
            <w:r w:rsidRPr="009E049A">
              <w:rPr>
                <w:rFonts w:ascii="David" w:hAnsi="David" w:cs="David"/>
                <w:b/>
                <w:bCs/>
                <w:color w:val="000000"/>
                <w:sz w:val="22"/>
                <w:szCs w:val="22"/>
                <w:rtl/>
              </w:rPr>
              <w:t>הכל</w:t>
            </w:r>
            <w:proofErr w:type="spellEnd"/>
            <w:r w:rsidRPr="009E049A">
              <w:rPr>
                <w:rFonts w:ascii="David" w:hAnsi="David" w:cs="David"/>
                <w:b/>
                <w:bCs/>
                <w:color w:val="000000"/>
                <w:sz w:val="22"/>
                <w:szCs w:val="22"/>
                <w:rtl/>
              </w:rPr>
              <w:t xml:space="preserve"> הצעת מחיר</w:t>
            </w:r>
            <w:r w:rsidRPr="009E049A">
              <w:rPr>
                <w:rFonts w:ascii="David" w:hAnsi="David" w:cs="David" w:hint="cs"/>
                <w:b/>
                <w:bCs/>
                <w:color w:val="000000"/>
                <w:sz w:val="22"/>
                <w:szCs w:val="22"/>
                <w:rtl/>
              </w:rPr>
              <w:t xml:space="preserve">  </w:t>
            </w:r>
            <w:r w:rsidR="00EF2ADC">
              <w:rPr>
                <w:rFonts w:ascii="David" w:hAnsi="David" w:cs="David" w:hint="cs"/>
                <w:b/>
                <w:bCs/>
                <w:color w:val="000000"/>
                <w:sz w:val="22"/>
                <w:szCs w:val="22"/>
                <w:rtl/>
              </w:rPr>
              <w:t xml:space="preserve">בשקלים </w:t>
            </w:r>
            <w:r w:rsidRPr="009E049A">
              <w:rPr>
                <w:rFonts w:ascii="David" w:hAnsi="David" w:cs="David" w:hint="cs"/>
                <w:b/>
                <w:bCs/>
                <w:color w:val="000000"/>
                <w:sz w:val="22"/>
                <w:szCs w:val="22"/>
                <w:rtl/>
              </w:rPr>
              <w:t>ללא מע"מ</w:t>
            </w:r>
            <w:r w:rsidR="00C62C77">
              <w:rPr>
                <w:rFonts w:ascii="David" w:hAnsi="David" w:cs="David" w:hint="cs"/>
                <w:kern w:val="28"/>
                <w:rtl/>
              </w:rPr>
              <w:t xml:space="preserve"> - </w:t>
            </w:r>
            <w:r w:rsidRPr="00085E5A">
              <w:rPr>
                <w:rFonts w:ascii="David" w:hAnsi="David" w:cs="David" w:hint="cs"/>
                <w:b/>
                <w:bCs/>
                <w:color w:val="000000"/>
                <w:sz w:val="22"/>
                <w:szCs w:val="22"/>
                <w:u w:val="single"/>
                <w:rtl/>
              </w:rPr>
              <w:t>ימולא ע"י המציע</w:t>
            </w:r>
          </w:p>
          <w:p w14:paraId="3EC92CEB" w14:textId="77777777" w:rsidR="00324182" w:rsidRDefault="00324182" w:rsidP="00324182">
            <w:pPr>
              <w:spacing w:line="276" w:lineRule="auto"/>
              <w:jc w:val="center"/>
              <w:rPr>
                <w:rFonts w:ascii="David" w:hAnsi="David" w:cs="David"/>
                <w:kern w:val="28"/>
                <w:u w:val="single"/>
                <w:rtl/>
              </w:rPr>
            </w:pPr>
          </w:p>
          <w:p w14:paraId="46CD1A19" w14:textId="77777777" w:rsidR="00324182" w:rsidRDefault="00324182" w:rsidP="00324182">
            <w:pPr>
              <w:spacing w:line="276" w:lineRule="auto"/>
              <w:jc w:val="center"/>
              <w:rPr>
                <w:rFonts w:ascii="David" w:hAnsi="David" w:cs="David"/>
                <w:kern w:val="28"/>
                <w:u w:val="single"/>
                <w:rtl/>
              </w:rPr>
            </w:pPr>
          </w:p>
          <w:p w14:paraId="27F94491" w14:textId="7627373E" w:rsidR="00324182" w:rsidRPr="00F111A2" w:rsidRDefault="00F111A2" w:rsidP="00846994">
            <w:pPr>
              <w:spacing w:line="276" w:lineRule="auto"/>
              <w:jc w:val="center"/>
              <w:rPr>
                <w:rFonts w:asciiTheme="minorHAnsi" w:hAnsiTheme="minorHAnsi" w:cs="David"/>
                <w:kern w:val="28"/>
                <w:rtl/>
              </w:rPr>
            </w:pPr>
            <w:r>
              <w:rPr>
                <w:rFonts w:ascii="David" w:hAnsi="David" w:cs="David" w:hint="cs"/>
                <w:b/>
                <w:bCs/>
                <w:kern w:val="28"/>
                <w:rtl/>
              </w:rPr>
              <w:t>(</w:t>
            </w:r>
            <w:r>
              <w:rPr>
                <w:rFonts w:asciiTheme="minorHAnsi" w:hAnsiTheme="minorHAnsi" w:cs="David"/>
                <w:b/>
                <w:bCs/>
                <w:kern w:val="28"/>
              </w:rPr>
              <w:t>U*Q*A</w:t>
            </w:r>
            <w:r>
              <w:rPr>
                <w:rFonts w:asciiTheme="minorHAnsi" w:hAnsiTheme="minorHAnsi" w:cs="David" w:hint="cs"/>
                <w:b/>
                <w:bCs/>
                <w:kern w:val="28"/>
                <w:rtl/>
              </w:rPr>
              <w:t>)</w:t>
            </w:r>
          </w:p>
        </w:tc>
      </w:tr>
      <w:tr w:rsidR="00404EB5" w14:paraId="7D9D04B8" w14:textId="77777777" w:rsidTr="007D7DD3">
        <w:tc>
          <w:tcPr>
            <w:tcW w:w="937" w:type="dxa"/>
          </w:tcPr>
          <w:p w14:paraId="502DEF77" w14:textId="77777777" w:rsidR="00EC1645" w:rsidRPr="00324182" w:rsidRDefault="00EC1645" w:rsidP="00E07D3C">
            <w:pPr>
              <w:pStyle w:val="af4"/>
              <w:numPr>
                <w:ilvl w:val="0"/>
                <w:numId w:val="104"/>
              </w:numPr>
              <w:spacing w:line="360" w:lineRule="auto"/>
              <w:rPr>
                <w:rFonts w:ascii="David" w:hAnsi="David" w:cs="David"/>
                <w:kern w:val="28"/>
                <w:rtl/>
              </w:rPr>
            </w:pPr>
          </w:p>
          <w:p w14:paraId="3BC421F5" w14:textId="77777777" w:rsidR="00EC1645" w:rsidRDefault="00EC1645" w:rsidP="00E07D3C">
            <w:pPr>
              <w:spacing w:line="360" w:lineRule="auto"/>
              <w:rPr>
                <w:rFonts w:ascii="David" w:hAnsi="David" w:cs="David"/>
                <w:kern w:val="28"/>
                <w:rtl/>
              </w:rPr>
            </w:pPr>
          </w:p>
        </w:tc>
        <w:tc>
          <w:tcPr>
            <w:tcW w:w="1356" w:type="dxa"/>
            <w:vAlign w:val="center"/>
          </w:tcPr>
          <w:p w14:paraId="6E5787D9" w14:textId="388B9100" w:rsidR="00EC1645" w:rsidRDefault="00EC1645" w:rsidP="00EC1645">
            <w:pPr>
              <w:spacing w:line="360" w:lineRule="auto"/>
              <w:jc w:val="both"/>
              <w:rPr>
                <w:rFonts w:ascii="David" w:hAnsi="David" w:cs="David"/>
                <w:kern w:val="28"/>
                <w:rtl/>
              </w:rPr>
            </w:pPr>
            <w:r>
              <w:rPr>
                <w:rFonts w:ascii="Arial" w:hAnsi="Arial" w:cs="David" w:hint="cs"/>
                <w:color w:val="000000"/>
              </w:rPr>
              <w:t>YC5D-1</w:t>
            </w:r>
          </w:p>
        </w:tc>
        <w:tc>
          <w:tcPr>
            <w:tcW w:w="1515" w:type="dxa"/>
            <w:vAlign w:val="center"/>
          </w:tcPr>
          <w:p w14:paraId="2F03737D" w14:textId="3CECDD97" w:rsidR="00EC1645" w:rsidRDefault="00EC1645" w:rsidP="00EC1645">
            <w:pPr>
              <w:spacing w:line="360" w:lineRule="auto"/>
              <w:jc w:val="both"/>
              <w:rPr>
                <w:rFonts w:ascii="David" w:hAnsi="David" w:cs="David"/>
                <w:kern w:val="28"/>
                <w:rtl/>
              </w:rPr>
            </w:pPr>
            <w:r>
              <w:rPr>
                <w:rFonts w:ascii="Arial" w:hAnsi="Arial" w:cs="David" w:hint="cs"/>
                <w:color w:val="000000"/>
                <w:rtl/>
              </w:rPr>
              <w:t>מעיל ללא כותפות</w:t>
            </w:r>
          </w:p>
        </w:tc>
        <w:tc>
          <w:tcPr>
            <w:tcW w:w="1096" w:type="dxa"/>
          </w:tcPr>
          <w:p w14:paraId="32724C5E" w14:textId="77777777" w:rsidR="00EC1645" w:rsidRDefault="00EC1645" w:rsidP="00EC1645">
            <w:pPr>
              <w:spacing w:line="360" w:lineRule="auto"/>
              <w:jc w:val="both"/>
              <w:rPr>
                <w:rFonts w:ascii="David" w:hAnsi="David" w:cs="David"/>
                <w:kern w:val="28"/>
                <w:rtl/>
              </w:rPr>
            </w:pPr>
          </w:p>
        </w:tc>
        <w:tc>
          <w:tcPr>
            <w:tcW w:w="1434" w:type="dxa"/>
            <w:vAlign w:val="center"/>
          </w:tcPr>
          <w:p w14:paraId="65E87056" w14:textId="00761FA4"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212A8A4E" w14:textId="5ABAEA5E"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732" w:type="dxa"/>
          </w:tcPr>
          <w:p w14:paraId="78089DDC" w14:textId="77777777" w:rsidR="00EC1645" w:rsidRDefault="00EC1645" w:rsidP="00EC1645">
            <w:pPr>
              <w:spacing w:line="360" w:lineRule="auto"/>
              <w:jc w:val="both"/>
              <w:rPr>
                <w:rFonts w:ascii="David" w:hAnsi="David" w:cs="David"/>
                <w:kern w:val="28"/>
                <w:rtl/>
              </w:rPr>
            </w:pPr>
          </w:p>
        </w:tc>
      </w:tr>
      <w:tr w:rsidR="00404EB5" w14:paraId="05B74D34" w14:textId="77777777" w:rsidTr="007D7DD3">
        <w:tc>
          <w:tcPr>
            <w:tcW w:w="937" w:type="dxa"/>
          </w:tcPr>
          <w:p w14:paraId="0BCAF42B" w14:textId="77777777" w:rsidR="00EC1645" w:rsidRPr="00324182" w:rsidRDefault="00EC1645" w:rsidP="00E07D3C">
            <w:pPr>
              <w:pStyle w:val="af4"/>
              <w:numPr>
                <w:ilvl w:val="0"/>
                <w:numId w:val="104"/>
              </w:numPr>
              <w:spacing w:line="360" w:lineRule="auto"/>
              <w:rPr>
                <w:rFonts w:ascii="David" w:hAnsi="David" w:cs="David"/>
                <w:kern w:val="28"/>
                <w:rtl/>
              </w:rPr>
            </w:pPr>
          </w:p>
        </w:tc>
        <w:tc>
          <w:tcPr>
            <w:tcW w:w="1356" w:type="dxa"/>
            <w:vAlign w:val="center"/>
          </w:tcPr>
          <w:p w14:paraId="0405C9B3" w14:textId="5D468258" w:rsidR="00EC1645" w:rsidRDefault="00EC1645" w:rsidP="00EC1645">
            <w:pPr>
              <w:spacing w:line="360" w:lineRule="auto"/>
              <w:jc w:val="both"/>
              <w:rPr>
                <w:rFonts w:ascii="David" w:hAnsi="David" w:cs="David"/>
                <w:kern w:val="28"/>
                <w:rtl/>
              </w:rPr>
            </w:pPr>
            <w:r>
              <w:rPr>
                <w:rFonts w:ascii="Arial" w:hAnsi="Arial" w:cs="David" w:hint="cs"/>
                <w:color w:val="000000"/>
              </w:rPr>
              <w:t>YC6P-1</w:t>
            </w:r>
          </w:p>
        </w:tc>
        <w:tc>
          <w:tcPr>
            <w:tcW w:w="1515" w:type="dxa"/>
            <w:vAlign w:val="center"/>
          </w:tcPr>
          <w:p w14:paraId="6D1794B8" w14:textId="65FDC052" w:rsidR="00EC1645" w:rsidRDefault="00EC1645" w:rsidP="00EC1645">
            <w:pPr>
              <w:spacing w:line="360" w:lineRule="auto"/>
              <w:jc w:val="both"/>
              <w:rPr>
                <w:rFonts w:ascii="David" w:hAnsi="David" w:cs="David"/>
                <w:kern w:val="28"/>
                <w:rtl/>
              </w:rPr>
            </w:pPr>
            <w:r>
              <w:rPr>
                <w:rFonts w:ascii="Arial" w:hAnsi="Arial" w:cs="David" w:hint="cs"/>
                <w:color w:val="000000"/>
                <w:rtl/>
              </w:rPr>
              <w:t>פליז ללא כותפות</w:t>
            </w:r>
          </w:p>
        </w:tc>
        <w:tc>
          <w:tcPr>
            <w:tcW w:w="1096" w:type="dxa"/>
          </w:tcPr>
          <w:p w14:paraId="3CB135A1" w14:textId="77777777" w:rsidR="00EC1645" w:rsidRDefault="00EC1645" w:rsidP="00EC1645">
            <w:pPr>
              <w:spacing w:line="360" w:lineRule="auto"/>
              <w:jc w:val="both"/>
              <w:rPr>
                <w:rFonts w:ascii="David" w:hAnsi="David" w:cs="David"/>
                <w:kern w:val="28"/>
                <w:rtl/>
              </w:rPr>
            </w:pPr>
          </w:p>
        </w:tc>
        <w:tc>
          <w:tcPr>
            <w:tcW w:w="1434" w:type="dxa"/>
            <w:vAlign w:val="center"/>
          </w:tcPr>
          <w:p w14:paraId="756332C8" w14:textId="4EA87885"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79A025ED" w14:textId="4FBE077E"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732" w:type="dxa"/>
          </w:tcPr>
          <w:p w14:paraId="0FDBFE4B" w14:textId="77777777" w:rsidR="00EC1645" w:rsidRDefault="00EC1645" w:rsidP="00EC1645">
            <w:pPr>
              <w:spacing w:line="360" w:lineRule="auto"/>
              <w:jc w:val="both"/>
              <w:rPr>
                <w:rFonts w:ascii="David" w:hAnsi="David" w:cs="David"/>
                <w:kern w:val="28"/>
                <w:rtl/>
              </w:rPr>
            </w:pPr>
          </w:p>
        </w:tc>
      </w:tr>
      <w:tr w:rsidR="00404EB5" w14:paraId="169E9220" w14:textId="77777777" w:rsidTr="007D7DD3">
        <w:tc>
          <w:tcPr>
            <w:tcW w:w="937" w:type="dxa"/>
          </w:tcPr>
          <w:p w14:paraId="64198214" w14:textId="77777777" w:rsidR="00EC1645" w:rsidRPr="00324182" w:rsidRDefault="00EC1645" w:rsidP="007D7DD3">
            <w:pPr>
              <w:pStyle w:val="af4"/>
              <w:spacing w:line="360" w:lineRule="auto"/>
              <w:jc w:val="both"/>
              <w:rPr>
                <w:rFonts w:ascii="David" w:hAnsi="David" w:cs="David"/>
                <w:kern w:val="28"/>
                <w:rtl/>
              </w:rPr>
            </w:pPr>
          </w:p>
        </w:tc>
        <w:tc>
          <w:tcPr>
            <w:tcW w:w="1356" w:type="dxa"/>
            <w:vAlign w:val="center"/>
          </w:tcPr>
          <w:p w14:paraId="41A03054" w14:textId="4BE99008" w:rsidR="00EC1645" w:rsidRDefault="00EC1645" w:rsidP="00EC1645">
            <w:pPr>
              <w:spacing w:line="360" w:lineRule="auto"/>
              <w:jc w:val="both"/>
              <w:rPr>
                <w:rFonts w:ascii="David" w:hAnsi="David" w:cs="David"/>
                <w:kern w:val="28"/>
                <w:rtl/>
              </w:rPr>
            </w:pPr>
            <w:del w:id="373" w:author="דגנית סמי" w:date="2024-01-02T12:54:00Z">
              <w:r w:rsidDel="00DF41DD">
                <w:rPr>
                  <w:rFonts w:ascii="Arial" w:hAnsi="Arial" w:cs="David" w:hint="cs"/>
                  <w:color w:val="000000"/>
                </w:rPr>
                <w:delText>YC12C-1</w:delText>
              </w:r>
            </w:del>
          </w:p>
        </w:tc>
        <w:tc>
          <w:tcPr>
            <w:tcW w:w="1515" w:type="dxa"/>
            <w:vAlign w:val="center"/>
          </w:tcPr>
          <w:p w14:paraId="396AD20B" w14:textId="0E396BCF" w:rsidR="00EC1645" w:rsidRDefault="00EC1645" w:rsidP="00EC1645">
            <w:pPr>
              <w:spacing w:line="360" w:lineRule="auto"/>
              <w:jc w:val="both"/>
              <w:rPr>
                <w:rFonts w:ascii="David" w:hAnsi="David" w:cs="David"/>
                <w:kern w:val="28"/>
                <w:rtl/>
              </w:rPr>
            </w:pPr>
            <w:del w:id="374" w:author="דגנית סמי" w:date="2024-01-02T12:54:00Z">
              <w:r w:rsidDel="00DF41DD">
                <w:rPr>
                  <w:rFonts w:ascii="Arial" w:hAnsi="Arial" w:cs="David" w:hint="cs"/>
                  <w:color w:val="000000"/>
                  <w:rtl/>
                </w:rPr>
                <w:delText>חגורה ייצוגית</w:delText>
              </w:r>
            </w:del>
          </w:p>
        </w:tc>
        <w:tc>
          <w:tcPr>
            <w:tcW w:w="1096" w:type="dxa"/>
          </w:tcPr>
          <w:p w14:paraId="5208CD6E" w14:textId="77777777" w:rsidR="00EC1645" w:rsidRDefault="00EC1645" w:rsidP="00EC1645">
            <w:pPr>
              <w:spacing w:line="360" w:lineRule="auto"/>
              <w:jc w:val="both"/>
              <w:rPr>
                <w:rFonts w:ascii="David" w:hAnsi="David" w:cs="David"/>
                <w:kern w:val="28"/>
                <w:rtl/>
              </w:rPr>
            </w:pPr>
          </w:p>
        </w:tc>
        <w:tc>
          <w:tcPr>
            <w:tcW w:w="1434" w:type="dxa"/>
            <w:vAlign w:val="center"/>
          </w:tcPr>
          <w:p w14:paraId="36BDE235" w14:textId="08E682ED" w:rsidR="00EC1645" w:rsidRDefault="00EC1645" w:rsidP="00EC1645">
            <w:pPr>
              <w:spacing w:line="360" w:lineRule="auto"/>
              <w:jc w:val="center"/>
              <w:rPr>
                <w:rFonts w:ascii="David" w:hAnsi="David" w:cs="David"/>
                <w:kern w:val="28"/>
                <w:rtl/>
              </w:rPr>
            </w:pPr>
            <w:del w:id="375" w:author="דגנית סמי" w:date="2024-01-02T12:54:00Z">
              <w:r w:rsidDel="00DF41DD">
                <w:rPr>
                  <w:rFonts w:ascii="Arial" w:hAnsi="Arial" w:cs="David" w:hint="cs"/>
                  <w:color w:val="000000"/>
                  <w:rtl/>
                </w:rPr>
                <w:delText>1</w:delText>
              </w:r>
            </w:del>
          </w:p>
        </w:tc>
        <w:tc>
          <w:tcPr>
            <w:tcW w:w="1051" w:type="dxa"/>
            <w:vAlign w:val="center"/>
          </w:tcPr>
          <w:p w14:paraId="2D9BDEA7" w14:textId="57F90FF8" w:rsidR="00EC1645" w:rsidRDefault="00EC1645" w:rsidP="00EC1645">
            <w:pPr>
              <w:spacing w:line="360" w:lineRule="auto"/>
              <w:jc w:val="center"/>
              <w:rPr>
                <w:rFonts w:ascii="David" w:hAnsi="David" w:cs="David"/>
                <w:kern w:val="28"/>
                <w:rtl/>
              </w:rPr>
            </w:pPr>
            <w:del w:id="376" w:author="דגנית סמי" w:date="2024-01-02T12:54:00Z">
              <w:r w:rsidDel="00DF41DD">
                <w:rPr>
                  <w:rFonts w:ascii="Arial" w:hAnsi="Arial" w:cs="David" w:hint="cs"/>
                  <w:color w:val="000000"/>
                  <w:rtl/>
                </w:rPr>
                <w:delText>65</w:delText>
              </w:r>
            </w:del>
          </w:p>
        </w:tc>
        <w:tc>
          <w:tcPr>
            <w:tcW w:w="1732" w:type="dxa"/>
          </w:tcPr>
          <w:p w14:paraId="4FB96683" w14:textId="77777777" w:rsidR="00EC1645" w:rsidRDefault="00EC1645" w:rsidP="00EC1645">
            <w:pPr>
              <w:spacing w:line="360" w:lineRule="auto"/>
              <w:jc w:val="both"/>
              <w:rPr>
                <w:rFonts w:ascii="David" w:hAnsi="David" w:cs="David"/>
                <w:kern w:val="28"/>
                <w:rtl/>
              </w:rPr>
            </w:pPr>
          </w:p>
        </w:tc>
      </w:tr>
      <w:tr w:rsidR="00404EB5" w14:paraId="142D8B9D" w14:textId="77777777" w:rsidTr="007D7DD3">
        <w:trPr>
          <w:ins w:id="377" w:author="דגנית סמי" w:date="2024-01-02T12:54:00Z"/>
        </w:trPr>
        <w:tc>
          <w:tcPr>
            <w:tcW w:w="937" w:type="dxa"/>
          </w:tcPr>
          <w:p w14:paraId="045E7382" w14:textId="5204B8B4" w:rsidR="00DF41DD" w:rsidRPr="00DF41DD" w:rsidRDefault="007D7DD3" w:rsidP="00DF41DD">
            <w:pPr>
              <w:spacing w:line="360" w:lineRule="auto"/>
              <w:ind w:left="360"/>
              <w:jc w:val="both"/>
              <w:rPr>
                <w:ins w:id="378" w:author="דגנית סמי" w:date="2024-01-02T12:54:00Z"/>
                <w:rFonts w:ascii="David" w:hAnsi="David" w:cs="David"/>
                <w:kern w:val="28"/>
                <w:rtl/>
              </w:rPr>
            </w:pPr>
            <w:ins w:id="379" w:author="דגנית סמי" w:date="2024-01-02T12:56:00Z">
              <w:r>
                <w:rPr>
                  <w:rFonts w:ascii="David" w:hAnsi="David" w:cs="David" w:hint="cs"/>
                  <w:kern w:val="28"/>
                  <w:rtl/>
                </w:rPr>
                <w:t>3.</w:t>
              </w:r>
            </w:ins>
          </w:p>
        </w:tc>
        <w:tc>
          <w:tcPr>
            <w:tcW w:w="1356" w:type="dxa"/>
            <w:vAlign w:val="center"/>
          </w:tcPr>
          <w:p w14:paraId="3681F807" w14:textId="39693FE0" w:rsidR="00DF41DD" w:rsidRDefault="007D7DD3" w:rsidP="00DF41DD">
            <w:pPr>
              <w:spacing w:line="360" w:lineRule="auto"/>
              <w:jc w:val="both"/>
              <w:rPr>
                <w:ins w:id="380" w:author="דגנית סמי" w:date="2024-01-02T12:54:00Z"/>
                <w:rFonts w:ascii="David" w:hAnsi="David" w:cs="David"/>
                <w:kern w:val="28"/>
                <w:rtl/>
              </w:rPr>
            </w:pPr>
            <w:ins w:id="381" w:author="דגנית סמי" w:date="2024-01-02T12:57:00Z">
              <w:r>
                <w:rPr>
                  <w:rFonts w:ascii="Arial" w:hAnsi="Arial" w:cs="David" w:hint="cs"/>
                  <w:color w:val="000000"/>
                </w:rPr>
                <w:t>YC</w:t>
              </w:r>
              <w:r>
                <w:rPr>
                  <w:rFonts w:ascii="Arial" w:hAnsi="Arial" w:cs="David"/>
                  <w:color w:val="000000"/>
                </w:rPr>
                <w:t>12C</w:t>
              </w:r>
              <w:r>
                <w:rPr>
                  <w:rFonts w:ascii="Arial" w:hAnsi="Arial" w:cs="David" w:hint="cs"/>
                  <w:color w:val="000000"/>
                </w:rPr>
                <w:t>-</w:t>
              </w:r>
              <w:r>
                <w:rPr>
                  <w:rFonts w:ascii="Arial" w:hAnsi="Arial" w:cs="David"/>
                  <w:color w:val="000000"/>
                </w:rPr>
                <w:t>4</w:t>
              </w:r>
            </w:ins>
          </w:p>
        </w:tc>
        <w:tc>
          <w:tcPr>
            <w:tcW w:w="1515" w:type="dxa"/>
            <w:vAlign w:val="center"/>
          </w:tcPr>
          <w:p w14:paraId="3314E80E" w14:textId="663F26B7" w:rsidR="00DF41DD" w:rsidRDefault="007D7DD3" w:rsidP="00DF41DD">
            <w:pPr>
              <w:spacing w:line="360" w:lineRule="auto"/>
              <w:jc w:val="both"/>
              <w:rPr>
                <w:ins w:id="382" w:author="דגנית סמי" w:date="2024-01-02T12:54:00Z"/>
                <w:rFonts w:ascii="David" w:hAnsi="David" w:cs="David"/>
                <w:kern w:val="28"/>
                <w:rtl/>
              </w:rPr>
            </w:pPr>
            <w:ins w:id="383" w:author="דגנית סמי" w:date="2024-01-02T12:57:00Z">
              <w:r>
                <w:rPr>
                  <w:rFonts w:ascii="David" w:hAnsi="David" w:cs="David" w:hint="cs"/>
                  <w:kern w:val="28"/>
                  <w:rtl/>
                </w:rPr>
                <w:t>חגורה ייצוגית</w:t>
              </w:r>
            </w:ins>
          </w:p>
        </w:tc>
        <w:tc>
          <w:tcPr>
            <w:tcW w:w="1096" w:type="dxa"/>
          </w:tcPr>
          <w:p w14:paraId="44172DD0" w14:textId="77777777" w:rsidR="00DF41DD" w:rsidRDefault="00DF41DD" w:rsidP="00DF41DD">
            <w:pPr>
              <w:spacing w:line="360" w:lineRule="auto"/>
              <w:jc w:val="both"/>
              <w:rPr>
                <w:ins w:id="384" w:author="דגנית סמי" w:date="2024-01-02T12:54:00Z"/>
                <w:rFonts w:ascii="David" w:hAnsi="David" w:cs="David"/>
                <w:kern w:val="28"/>
                <w:rtl/>
              </w:rPr>
            </w:pPr>
          </w:p>
        </w:tc>
        <w:tc>
          <w:tcPr>
            <w:tcW w:w="1434" w:type="dxa"/>
            <w:vAlign w:val="center"/>
          </w:tcPr>
          <w:p w14:paraId="48455E67" w14:textId="2EA8BC3F" w:rsidR="00DF41DD" w:rsidRDefault="007D7DD3" w:rsidP="00DF41DD">
            <w:pPr>
              <w:spacing w:line="360" w:lineRule="auto"/>
              <w:jc w:val="center"/>
              <w:rPr>
                <w:ins w:id="385" w:author="דגנית סמי" w:date="2024-01-02T12:54:00Z"/>
                <w:rFonts w:ascii="David" w:hAnsi="David" w:cs="David"/>
                <w:kern w:val="28"/>
                <w:rtl/>
              </w:rPr>
            </w:pPr>
            <w:ins w:id="386" w:author="דגנית סמי" w:date="2024-01-02T12:58:00Z">
              <w:r>
                <w:rPr>
                  <w:rFonts w:ascii="David" w:hAnsi="David" w:cs="David" w:hint="cs"/>
                  <w:kern w:val="28"/>
                  <w:rtl/>
                </w:rPr>
                <w:t>1</w:t>
              </w:r>
            </w:ins>
          </w:p>
        </w:tc>
        <w:tc>
          <w:tcPr>
            <w:tcW w:w="1051" w:type="dxa"/>
            <w:vAlign w:val="center"/>
          </w:tcPr>
          <w:p w14:paraId="28436717" w14:textId="5687B146" w:rsidR="00DF41DD" w:rsidRDefault="007D7DD3" w:rsidP="00DF41DD">
            <w:pPr>
              <w:spacing w:line="360" w:lineRule="auto"/>
              <w:jc w:val="center"/>
              <w:rPr>
                <w:ins w:id="387" w:author="דגנית סמי" w:date="2024-01-02T12:54:00Z"/>
                <w:rFonts w:ascii="David" w:hAnsi="David" w:cs="David"/>
                <w:kern w:val="28"/>
                <w:rtl/>
              </w:rPr>
            </w:pPr>
            <w:ins w:id="388" w:author="דגנית סמי" w:date="2024-01-02T12:58:00Z">
              <w:r>
                <w:rPr>
                  <w:rFonts w:ascii="David" w:hAnsi="David" w:cs="David" w:hint="cs"/>
                  <w:kern w:val="28"/>
                  <w:rtl/>
                </w:rPr>
                <w:t>1165</w:t>
              </w:r>
            </w:ins>
          </w:p>
        </w:tc>
        <w:tc>
          <w:tcPr>
            <w:tcW w:w="1732" w:type="dxa"/>
          </w:tcPr>
          <w:p w14:paraId="3CD6B6BF" w14:textId="77777777" w:rsidR="00DF41DD" w:rsidRDefault="00DF41DD" w:rsidP="00DF41DD">
            <w:pPr>
              <w:spacing w:line="360" w:lineRule="auto"/>
              <w:jc w:val="both"/>
              <w:rPr>
                <w:ins w:id="389" w:author="דגנית סמי" w:date="2024-01-02T12:54:00Z"/>
                <w:rFonts w:ascii="David" w:hAnsi="David" w:cs="David"/>
                <w:kern w:val="28"/>
                <w:rtl/>
              </w:rPr>
            </w:pPr>
          </w:p>
        </w:tc>
      </w:tr>
      <w:tr w:rsidR="00404EB5" w14:paraId="0F0A2328" w14:textId="77777777" w:rsidTr="007D7DD3">
        <w:tc>
          <w:tcPr>
            <w:tcW w:w="937" w:type="dxa"/>
          </w:tcPr>
          <w:p w14:paraId="5C5883A1" w14:textId="2E91F38E" w:rsidR="00EC1645" w:rsidRPr="00E07D3C" w:rsidRDefault="00E07D3C" w:rsidP="00E07D3C">
            <w:pPr>
              <w:spacing w:line="360" w:lineRule="auto"/>
              <w:ind w:left="360"/>
              <w:jc w:val="both"/>
              <w:rPr>
                <w:rFonts w:ascii="David" w:hAnsi="David" w:cs="David"/>
                <w:kern w:val="28"/>
                <w:rtl/>
              </w:rPr>
            </w:pPr>
            <w:r w:rsidRPr="00E07D3C">
              <w:rPr>
                <w:rFonts w:ascii="David" w:hAnsi="David" w:cs="David" w:hint="cs"/>
                <w:kern w:val="28"/>
                <w:rtl/>
              </w:rPr>
              <w:t>4.</w:t>
            </w:r>
            <w:r>
              <w:rPr>
                <w:rFonts w:ascii="David" w:hAnsi="David" w:cs="David"/>
                <w:kern w:val="28"/>
                <w:rtl/>
              </w:rPr>
              <w:t xml:space="preserve"> </w:t>
            </w:r>
          </w:p>
        </w:tc>
        <w:tc>
          <w:tcPr>
            <w:tcW w:w="1356" w:type="dxa"/>
            <w:vAlign w:val="center"/>
          </w:tcPr>
          <w:p w14:paraId="4ABEA58F" w14:textId="18A9553F" w:rsidR="00EC1645" w:rsidRDefault="00EC1645" w:rsidP="00EC1645">
            <w:pPr>
              <w:spacing w:line="360" w:lineRule="auto"/>
              <w:jc w:val="both"/>
              <w:rPr>
                <w:rFonts w:ascii="David" w:hAnsi="David" w:cs="David"/>
                <w:kern w:val="28"/>
                <w:rtl/>
              </w:rPr>
            </w:pPr>
            <w:r>
              <w:rPr>
                <w:rFonts w:ascii="Arial" w:hAnsi="Arial" w:cs="David" w:hint="cs"/>
                <w:color w:val="000000"/>
              </w:rPr>
              <w:t>YC4D-2</w:t>
            </w:r>
          </w:p>
        </w:tc>
        <w:tc>
          <w:tcPr>
            <w:tcW w:w="1515" w:type="dxa"/>
            <w:vAlign w:val="center"/>
          </w:tcPr>
          <w:p w14:paraId="0EE23246" w14:textId="5CFB008D" w:rsidR="00EC1645" w:rsidRDefault="00EC1645" w:rsidP="00EC1645">
            <w:pPr>
              <w:spacing w:line="360" w:lineRule="auto"/>
              <w:jc w:val="both"/>
              <w:rPr>
                <w:rFonts w:ascii="David" w:hAnsi="David" w:cs="David"/>
                <w:kern w:val="28"/>
                <w:rtl/>
              </w:rPr>
            </w:pPr>
            <w:r>
              <w:rPr>
                <w:rFonts w:ascii="Arial" w:hAnsi="Arial" w:cs="David" w:hint="cs"/>
                <w:color w:val="000000"/>
                <w:rtl/>
              </w:rPr>
              <w:t>פולו ארוכה</w:t>
            </w:r>
          </w:p>
        </w:tc>
        <w:tc>
          <w:tcPr>
            <w:tcW w:w="1096" w:type="dxa"/>
          </w:tcPr>
          <w:p w14:paraId="16AF5A4F" w14:textId="77777777" w:rsidR="00EC1645" w:rsidRDefault="00EC1645" w:rsidP="00EC1645">
            <w:pPr>
              <w:spacing w:line="360" w:lineRule="auto"/>
              <w:jc w:val="both"/>
              <w:rPr>
                <w:rFonts w:ascii="David" w:hAnsi="David" w:cs="David"/>
                <w:kern w:val="28"/>
                <w:rtl/>
              </w:rPr>
            </w:pPr>
          </w:p>
        </w:tc>
        <w:tc>
          <w:tcPr>
            <w:tcW w:w="1434" w:type="dxa"/>
            <w:vAlign w:val="center"/>
          </w:tcPr>
          <w:p w14:paraId="602848FC" w14:textId="002A88EB"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51" w:type="dxa"/>
            <w:vAlign w:val="center"/>
          </w:tcPr>
          <w:p w14:paraId="0484E5E9" w14:textId="4B530C23" w:rsidR="00EC1645" w:rsidRDefault="00EC1645" w:rsidP="00EC1645">
            <w:pPr>
              <w:spacing w:line="360" w:lineRule="auto"/>
              <w:jc w:val="center"/>
              <w:rPr>
                <w:rFonts w:ascii="David" w:hAnsi="David" w:cs="David"/>
                <w:kern w:val="28"/>
                <w:rtl/>
              </w:rPr>
            </w:pPr>
            <w:r>
              <w:rPr>
                <w:rFonts w:ascii="Arial" w:hAnsi="Arial" w:cs="David" w:hint="cs"/>
                <w:color w:val="000000"/>
                <w:rtl/>
              </w:rPr>
              <w:t>65</w:t>
            </w:r>
          </w:p>
        </w:tc>
        <w:tc>
          <w:tcPr>
            <w:tcW w:w="1732" w:type="dxa"/>
          </w:tcPr>
          <w:p w14:paraId="7974C082" w14:textId="77777777" w:rsidR="00EC1645" w:rsidRDefault="00EC1645" w:rsidP="00EC1645">
            <w:pPr>
              <w:spacing w:line="360" w:lineRule="auto"/>
              <w:jc w:val="both"/>
              <w:rPr>
                <w:rFonts w:ascii="David" w:hAnsi="David" w:cs="David"/>
                <w:kern w:val="28"/>
                <w:rtl/>
              </w:rPr>
            </w:pPr>
          </w:p>
        </w:tc>
      </w:tr>
      <w:tr w:rsidR="00404EB5" w14:paraId="7659CB1A" w14:textId="77777777" w:rsidTr="007D7DD3">
        <w:tc>
          <w:tcPr>
            <w:tcW w:w="937" w:type="dxa"/>
          </w:tcPr>
          <w:p w14:paraId="12F3669D" w14:textId="3FC503B7" w:rsidR="00EC1645" w:rsidRPr="00404EB5" w:rsidRDefault="00404EB5" w:rsidP="00404EB5">
            <w:pPr>
              <w:spacing w:line="360" w:lineRule="auto"/>
              <w:rPr>
                <w:rFonts w:ascii="David" w:hAnsi="David" w:cs="David" w:hint="cs"/>
                <w:kern w:val="28"/>
                <w:rtl/>
              </w:rPr>
            </w:pPr>
            <w:r>
              <w:rPr>
                <w:rFonts w:ascii="David" w:hAnsi="David" w:cs="David" w:hint="cs"/>
                <w:kern w:val="28"/>
                <w:rtl/>
              </w:rPr>
              <w:t>5.</w:t>
            </w:r>
          </w:p>
        </w:tc>
        <w:tc>
          <w:tcPr>
            <w:tcW w:w="1356" w:type="dxa"/>
            <w:vAlign w:val="center"/>
          </w:tcPr>
          <w:p w14:paraId="1EB4478A" w14:textId="333809B6" w:rsidR="00EC1645" w:rsidRDefault="00EC1645" w:rsidP="00EC1645">
            <w:pPr>
              <w:spacing w:line="360" w:lineRule="auto"/>
              <w:jc w:val="both"/>
              <w:rPr>
                <w:rFonts w:ascii="David" w:hAnsi="David" w:cs="David"/>
                <w:kern w:val="28"/>
                <w:rtl/>
              </w:rPr>
            </w:pPr>
            <w:r>
              <w:rPr>
                <w:rFonts w:ascii="Arial" w:hAnsi="Arial" w:cs="David" w:hint="cs"/>
                <w:color w:val="000000"/>
              </w:rPr>
              <w:t>YC3D-2</w:t>
            </w:r>
          </w:p>
        </w:tc>
        <w:tc>
          <w:tcPr>
            <w:tcW w:w="1515" w:type="dxa"/>
            <w:vAlign w:val="center"/>
          </w:tcPr>
          <w:p w14:paraId="05293CF2" w14:textId="245104F4" w:rsidR="00EC1645" w:rsidRDefault="00EC1645" w:rsidP="00EC1645">
            <w:pPr>
              <w:spacing w:line="360" w:lineRule="auto"/>
              <w:jc w:val="both"/>
              <w:rPr>
                <w:rFonts w:ascii="David" w:hAnsi="David" w:cs="David"/>
                <w:kern w:val="28"/>
                <w:rtl/>
              </w:rPr>
            </w:pPr>
            <w:r>
              <w:rPr>
                <w:rFonts w:ascii="Arial" w:hAnsi="Arial" w:cs="David" w:hint="cs"/>
                <w:color w:val="000000"/>
                <w:rtl/>
              </w:rPr>
              <w:t>פולו קצרה</w:t>
            </w:r>
          </w:p>
        </w:tc>
        <w:tc>
          <w:tcPr>
            <w:tcW w:w="1096" w:type="dxa"/>
          </w:tcPr>
          <w:p w14:paraId="1A13D227" w14:textId="77777777" w:rsidR="00EC1645" w:rsidRDefault="00EC1645" w:rsidP="00EC1645">
            <w:pPr>
              <w:spacing w:line="360" w:lineRule="auto"/>
              <w:jc w:val="both"/>
              <w:rPr>
                <w:rFonts w:ascii="David" w:hAnsi="David" w:cs="David"/>
                <w:kern w:val="28"/>
                <w:rtl/>
              </w:rPr>
            </w:pPr>
          </w:p>
        </w:tc>
        <w:tc>
          <w:tcPr>
            <w:tcW w:w="1434" w:type="dxa"/>
            <w:vAlign w:val="center"/>
          </w:tcPr>
          <w:p w14:paraId="0571EB87" w14:textId="7AD35AA3"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51" w:type="dxa"/>
            <w:vAlign w:val="center"/>
          </w:tcPr>
          <w:p w14:paraId="7E6546D9" w14:textId="4C0587BC" w:rsidR="00EC1645" w:rsidRDefault="00EC1645" w:rsidP="00EC1645">
            <w:pPr>
              <w:spacing w:line="360" w:lineRule="auto"/>
              <w:jc w:val="center"/>
              <w:rPr>
                <w:rFonts w:ascii="David" w:hAnsi="David" w:cs="David"/>
                <w:kern w:val="28"/>
                <w:rtl/>
              </w:rPr>
            </w:pPr>
            <w:r>
              <w:rPr>
                <w:rFonts w:ascii="Arial" w:hAnsi="Arial" w:cs="David" w:hint="cs"/>
                <w:color w:val="000000"/>
                <w:rtl/>
              </w:rPr>
              <w:t>65</w:t>
            </w:r>
          </w:p>
        </w:tc>
        <w:tc>
          <w:tcPr>
            <w:tcW w:w="1732" w:type="dxa"/>
          </w:tcPr>
          <w:p w14:paraId="0E5BE480" w14:textId="77777777" w:rsidR="00EC1645" w:rsidRDefault="00EC1645" w:rsidP="00EC1645">
            <w:pPr>
              <w:spacing w:line="360" w:lineRule="auto"/>
              <w:jc w:val="both"/>
              <w:rPr>
                <w:rFonts w:ascii="David" w:hAnsi="David" w:cs="David"/>
                <w:kern w:val="28"/>
                <w:rtl/>
              </w:rPr>
            </w:pPr>
          </w:p>
        </w:tc>
      </w:tr>
      <w:tr w:rsidR="00404EB5" w14:paraId="36A68C9F" w14:textId="77777777" w:rsidTr="007D7DD3">
        <w:tc>
          <w:tcPr>
            <w:tcW w:w="937" w:type="dxa"/>
          </w:tcPr>
          <w:p w14:paraId="6DD1A505" w14:textId="2FDED5C7" w:rsidR="00EC1645" w:rsidRPr="00E07D3C" w:rsidRDefault="00E07D3C" w:rsidP="00E07D3C">
            <w:pPr>
              <w:spacing w:line="360" w:lineRule="auto"/>
              <w:jc w:val="both"/>
              <w:rPr>
                <w:rFonts w:ascii="David" w:hAnsi="David" w:cs="David"/>
                <w:kern w:val="28"/>
                <w:rtl/>
              </w:rPr>
            </w:pPr>
            <w:r>
              <w:rPr>
                <w:rFonts w:ascii="David" w:hAnsi="David" w:cs="David" w:hint="cs"/>
                <w:kern w:val="28"/>
                <w:rtl/>
              </w:rPr>
              <w:t>6.</w:t>
            </w:r>
          </w:p>
        </w:tc>
        <w:tc>
          <w:tcPr>
            <w:tcW w:w="1356" w:type="dxa"/>
            <w:vAlign w:val="center"/>
          </w:tcPr>
          <w:p w14:paraId="1EB4A555" w14:textId="4B1DF2AF" w:rsidR="00EC1645" w:rsidRDefault="008827DD" w:rsidP="008827DD">
            <w:pPr>
              <w:spacing w:line="360" w:lineRule="auto"/>
              <w:jc w:val="both"/>
              <w:rPr>
                <w:rFonts w:ascii="David" w:hAnsi="David" w:cs="David"/>
                <w:kern w:val="28"/>
                <w:rtl/>
              </w:rPr>
            </w:pPr>
            <w:r>
              <w:rPr>
                <w:rFonts w:ascii="Arial" w:hAnsi="Arial" w:cs="David" w:hint="cs"/>
                <w:color w:val="000000"/>
              </w:rPr>
              <w:t>YC</w:t>
            </w:r>
            <w:r>
              <w:rPr>
                <w:rFonts w:ascii="Arial" w:hAnsi="Arial" w:cs="David"/>
                <w:color w:val="000000"/>
              </w:rPr>
              <w:t>16C-1</w:t>
            </w:r>
          </w:p>
        </w:tc>
        <w:tc>
          <w:tcPr>
            <w:tcW w:w="1515" w:type="dxa"/>
            <w:vAlign w:val="center"/>
          </w:tcPr>
          <w:p w14:paraId="133772BE" w14:textId="5337D56A" w:rsidR="00EC1645" w:rsidRDefault="00EC1645" w:rsidP="00EC1645">
            <w:pPr>
              <w:spacing w:line="360" w:lineRule="auto"/>
              <w:jc w:val="both"/>
              <w:rPr>
                <w:rFonts w:ascii="David" w:hAnsi="David" w:cs="David"/>
                <w:kern w:val="28"/>
                <w:rtl/>
              </w:rPr>
            </w:pPr>
            <w:proofErr w:type="spellStart"/>
            <w:r>
              <w:rPr>
                <w:rFonts w:ascii="Arial" w:hAnsi="Arial" w:cs="David" w:hint="cs"/>
                <w:color w:val="000000"/>
                <w:rtl/>
              </w:rPr>
              <w:t>צ'ינו</w:t>
            </w:r>
            <w:proofErr w:type="spellEnd"/>
            <w:r>
              <w:rPr>
                <w:rFonts w:ascii="Arial" w:hAnsi="Arial" w:cs="David" w:hint="cs"/>
                <w:color w:val="000000"/>
                <w:rtl/>
              </w:rPr>
              <w:t xml:space="preserve"> יוניסקס אפור</w:t>
            </w:r>
          </w:p>
        </w:tc>
        <w:tc>
          <w:tcPr>
            <w:tcW w:w="1096" w:type="dxa"/>
          </w:tcPr>
          <w:p w14:paraId="513993BA" w14:textId="77777777" w:rsidR="00EC1645" w:rsidRDefault="00EC1645" w:rsidP="00EC1645">
            <w:pPr>
              <w:spacing w:line="360" w:lineRule="auto"/>
              <w:jc w:val="both"/>
              <w:rPr>
                <w:rFonts w:ascii="David" w:hAnsi="David" w:cs="David"/>
                <w:kern w:val="28"/>
                <w:rtl/>
              </w:rPr>
            </w:pPr>
          </w:p>
        </w:tc>
        <w:tc>
          <w:tcPr>
            <w:tcW w:w="1434" w:type="dxa"/>
            <w:vAlign w:val="center"/>
          </w:tcPr>
          <w:p w14:paraId="28E522F5" w14:textId="1949130F"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51" w:type="dxa"/>
            <w:vAlign w:val="center"/>
          </w:tcPr>
          <w:p w14:paraId="797AE96B" w14:textId="0B351C27" w:rsidR="00EC1645" w:rsidRDefault="00EC1645" w:rsidP="00EC1645">
            <w:pPr>
              <w:spacing w:line="360" w:lineRule="auto"/>
              <w:jc w:val="center"/>
              <w:rPr>
                <w:rFonts w:ascii="David" w:hAnsi="David" w:cs="David"/>
                <w:kern w:val="28"/>
                <w:rtl/>
              </w:rPr>
            </w:pPr>
            <w:r>
              <w:rPr>
                <w:rFonts w:ascii="Arial" w:hAnsi="Arial" w:cs="David" w:hint="cs"/>
                <w:color w:val="000000"/>
                <w:rtl/>
              </w:rPr>
              <w:t>65</w:t>
            </w:r>
          </w:p>
        </w:tc>
        <w:tc>
          <w:tcPr>
            <w:tcW w:w="1732" w:type="dxa"/>
          </w:tcPr>
          <w:p w14:paraId="7B599498" w14:textId="77777777" w:rsidR="00EC1645" w:rsidRDefault="00EC1645" w:rsidP="00EC1645">
            <w:pPr>
              <w:spacing w:line="360" w:lineRule="auto"/>
              <w:jc w:val="both"/>
              <w:rPr>
                <w:rFonts w:ascii="David" w:hAnsi="David" w:cs="David"/>
                <w:kern w:val="28"/>
                <w:rtl/>
              </w:rPr>
            </w:pPr>
          </w:p>
        </w:tc>
      </w:tr>
      <w:tr w:rsidR="00404EB5" w14:paraId="1E1C1550" w14:textId="77777777" w:rsidTr="007D7DD3">
        <w:tc>
          <w:tcPr>
            <w:tcW w:w="937" w:type="dxa"/>
          </w:tcPr>
          <w:p w14:paraId="2E6D7DEA" w14:textId="3D1F9A4E" w:rsidR="00EC1645" w:rsidRPr="00404EB5"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39843ECB" w14:textId="361D698E" w:rsidR="00EC1645" w:rsidRDefault="00EC1645" w:rsidP="00EC1645">
            <w:pPr>
              <w:spacing w:line="360" w:lineRule="auto"/>
              <w:jc w:val="both"/>
              <w:rPr>
                <w:rFonts w:ascii="David" w:hAnsi="David" w:cs="David"/>
                <w:kern w:val="28"/>
                <w:rtl/>
              </w:rPr>
            </w:pPr>
            <w:r>
              <w:rPr>
                <w:rFonts w:ascii="Arial" w:hAnsi="Arial" w:cs="David" w:hint="cs"/>
                <w:color w:val="000000"/>
              </w:rPr>
              <w:t>YC17N-1</w:t>
            </w:r>
          </w:p>
        </w:tc>
        <w:tc>
          <w:tcPr>
            <w:tcW w:w="1515" w:type="dxa"/>
            <w:vAlign w:val="center"/>
          </w:tcPr>
          <w:p w14:paraId="2169C1D9" w14:textId="20031602" w:rsidR="00EC1645" w:rsidRDefault="00EC1645" w:rsidP="00EC1645">
            <w:pPr>
              <w:spacing w:line="360" w:lineRule="auto"/>
              <w:jc w:val="both"/>
              <w:rPr>
                <w:rFonts w:ascii="David" w:hAnsi="David" w:cs="David"/>
                <w:kern w:val="28"/>
                <w:rtl/>
              </w:rPr>
            </w:pPr>
            <w:r>
              <w:rPr>
                <w:rFonts w:ascii="Arial" w:hAnsi="Arial" w:cs="David" w:hint="cs"/>
                <w:color w:val="000000"/>
                <w:rtl/>
              </w:rPr>
              <w:t>חגורה טקטית</w:t>
            </w:r>
          </w:p>
        </w:tc>
        <w:tc>
          <w:tcPr>
            <w:tcW w:w="1096" w:type="dxa"/>
          </w:tcPr>
          <w:p w14:paraId="713E5BF9" w14:textId="77777777" w:rsidR="00EC1645" w:rsidRDefault="00EC1645" w:rsidP="00EC1645">
            <w:pPr>
              <w:spacing w:line="360" w:lineRule="auto"/>
              <w:jc w:val="both"/>
              <w:rPr>
                <w:rFonts w:ascii="David" w:hAnsi="David" w:cs="David"/>
                <w:kern w:val="28"/>
                <w:rtl/>
              </w:rPr>
            </w:pPr>
          </w:p>
        </w:tc>
        <w:tc>
          <w:tcPr>
            <w:tcW w:w="1434" w:type="dxa"/>
            <w:vAlign w:val="center"/>
          </w:tcPr>
          <w:p w14:paraId="005B5DDE" w14:textId="236CE145"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4C2CAB3F" w14:textId="0F85CA61"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732" w:type="dxa"/>
          </w:tcPr>
          <w:p w14:paraId="68B2600F" w14:textId="77777777" w:rsidR="00EC1645" w:rsidRDefault="00EC1645" w:rsidP="00EC1645">
            <w:pPr>
              <w:spacing w:line="360" w:lineRule="auto"/>
              <w:jc w:val="both"/>
              <w:rPr>
                <w:rFonts w:ascii="David" w:hAnsi="David" w:cs="David"/>
                <w:kern w:val="28"/>
                <w:rtl/>
              </w:rPr>
            </w:pPr>
          </w:p>
        </w:tc>
      </w:tr>
      <w:tr w:rsidR="00404EB5" w14:paraId="059DEA03" w14:textId="77777777" w:rsidTr="007D7DD3">
        <w:tc>
          <w:tcPr>
            <w:tcW w:w="937" w:type="dxa"/>
          </w:tcPr>
          <w:p w14:paraId="306AB45A" w14:textId="2E00E8DA" w:rsidR="00EC1645" w:rsidRPr="00404EB5"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0895B79E" w14:textId="21672A2E" w:rsidR="00EC1645" w:rsidRDefault="00EC1645" w:rsidP="00EC1645">
            <w:pPr>
              <w:spacing w:line="360" w:lineRule="auto"/>
              <w:jc w:val="both"/>
              <w:rPr>
                <w:rFonts w:ascii="David" w:hAnsi="David" w:cs="David"/>
                <w:kern w:val="28"/>
                <w:rtl/>
              </w:rPr>
            </w:pPr>
            <w:r>
              <w:rPr>
                <w:rFonts w:ascii="Arial" w:hAnsi="Arial" w:cs="David" w:hint="cs"/>
                <w:color w:val="000000"/>
              </w:rPr>
              <w:t>YC1D-1</w:t>
            </w:r>
          </w:p>
        </w:tc>
        <w:tc>
          <w:tcPr>
            <w:tcW w:w="1515" w:type="dxa"/>
            <w:vAlign w:val="center"/>
          </w:tcPr>
          <w:p w14:paraId="72B1D07B" w14:textId="316FFDAE" w:rsidR="00EC1645" w:rsidRDefault="00EC1645" w:rsidP="00EC1645">
            <w:pPr>
              <w:spacing w:line="360" w:lineRule="auto"/>
              <w:jc w:val="both"/>
              <w:rPr>
                <w:rFonts w:ascii="David" w:hAnsi="David" w:cs="David"/>
                <w:kern w:val="28"/>
                <w:rtl/>
              </w:rPr>
            </w:pPr>
            <w:r>
              <w:rPr>
                <w:rFonts w:ascii="Arial" w:hAnsi="Arial" w:cs="David" w:hint="cs"/>
                <w:color w:val="000000"/>
                <w:rtl/>
              </w:rPr>
              <w:t>פולו טקטית ארוכה</w:t>
            </w:r>
          </w:p>
        </w:tc>
        <w:tc>
          <w:tcPr>
            <w:tcW w:w="1096" w:type="dxa"/>
          </w:tcPr>
          <w:p w14:paraId="2A9805B5" w14:textId="77777777" w:rsidR="00EC1645" w:rsidRDefault="00EC1645" w:rsidP="00EC1645">
            <w:pPr>
              <w:spacing w:line="360" w:lineRule="auto"/>
              <w:jc w:val="both"/>
              <w:rPr>
                <w:rFonts w:ascii="David" w:hAnsi="David" w:cs="David"/>
                <w:kern w:val="28"/>
                <w:rtl/>
              </w:rPr>
            </w:pPr>
          </w:p>
        </w:tc>
        <w:tc>
          <w:tcPr>
            <w:tcW w:w="1434" w:type="dxa"/>
            <w:vAlign w:val="center"/>
          </w:tcPr>
          <w:p w14:paraId="251FB085" w14:textId="230ADE19"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51" w:type="dxa"/>
            <w:vAlign w:val="center"/>
          </w:tcPr>
          <w:p w14:paraId="4BC3A7E5" w14:textId="1AB1A649"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732" w:type="dxa"/>
          </w:tcPr>
          <w:p w14:paraId="2C0CE445" w14:textId="77777777" w:rsidR="00EC1645" w:rsidRDefault="00EC1645" w:rsidP="00EC1645">
            <w:pPr>
              <w:spacing w:line="360" w:lineRule="auto"/>
              <w:jc w:val="both"/>
              <w:rPr>
                <w:rFonts w:ascii="David" w:hAnsi="David" w:cs="David"/>
                <w:kern w:val="28"/>
                <w:rtl/>
              </w:rPr>
            </w:pPr>
          </w:p>
        </w:tc>
      </w:tr>
      <w:tr w:rsidR="00404EB5" w14:paraId="62468E79" w14:textId="77777777" w:rsidTr="007D7DD3">
        <w:tc>
          <w:tcPr>
            <w:tcW w:w="937" w:type="dxa"/>
          </w:tcPr>
          <w:p w14:paraId="73923047" w14:textId="0CC78ACE" w:rsidR="00EC1645" w:rsidRPr="00404EB5"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4A52FE44" w14:textId="0DC9E607" w:rsidR="00EC1645" w:rsidRDefault="00EC1645" w:rsidP="00EC1645">
            <w:pPr>
              <w:spacing w:line="360" w:lineRule="auto"/>
              <w:jc w:val="both"/>
              <w:rPr>
                <w:rFonts w:ascii="David" w:hAnsi="David" w:cs="David"/>
                <w:kern w:val="28"/>
                <w:rtl/>
              </w:rPr>
            </w:pPr>
            <w:r>
              <w:rPr>
                <w:rFonts w:ascii="Arial" w:hAnsi="Arial" w:cs="David" w:hint="cs"/>
                <w:color w:val="000000"/>
              </w:rPr>
              <w:t>YC2D-1</w:t>
            </w:r>
          </w:p>
        </w:tc>
        <w:tc>
          <w:tcPr>
            <w:tcW w:w="1515" w:type="dxa"/>
            <w:vAlign w:val="center"/>
          </w:tcPr>
          <w:p w14:paraId="6CF154E3" w14:textId="3063C378" w:rsidR="00EC1645" w:rsidRDefault="00EC1645" w:rsidP="00EC1645">
            <w:pPr>
              <w:spacing w:line="360" w:lineRule="auto"/>
              <w:jc w:val="both"/>
              <w:rPr>
                <w:rFonts w:ascii="David" w:hAnsi="David" w:cs="David"/>
                <w:kern w:val="28"/>
                <w:rtl/>
              </w:rPr>
            </w:pPr>
            <w:r>
              <w:rPr>
                <w:rFonts w:ascii="Arial" w:hAnsi="Arial" w:cs="David" w:hint="cs"/>
                <w:color w:val="000000"/>
                <w:rtl/>
              </w:rPr>
              <w:t>פולו טקטית קצרה</w:t>
            </w:r>
          </w:p>
        </w:tc>
        <w:tc>
          <w:tcPr>
            <w:tcW w:w="1096" w:type="dxa"/>
          </w:tcPr>
          <w:p w14:paraId="01526EAC" w14:textId="77777777" w:rsidR="00EC1645" w:rsidRDefault="00EC1645" w:rsidP="00EC1645">
            <w:pPr>
              <w:spacing w:line="360" w:lineRule="auto"/>
              <w:jc w:val="both"/>
              <w:rPr>
                <w:rFonts w:ascii="David" w:hAnsi="David" w:cs="David"/>
                <w:kern w:val="28"/>
                <w:rtl/>
              </w:rPr>
            </w:pPr>
          </w:p>
        </w:tc>
        <w:tc>
          <w:tcPr>
            <w:tcW w:w="1434" w:type="dxa"/>
            <w:vAlign w:val="center"/>
          </w:tcPr>
          <w:p w14:paraId="526C66AB" w14:textId="72F72A3D"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51" w:type="dxa"/>
            <w:vAlign w:val="center"/>
          </w:tcPr>
          <w:p w14:paraId="23AB9214" w14:textId="2C44F718"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732" w:type="dxa"/>
          </w:tcPr>
          <w:p w14:paraId="080FD40C" w14:textId="77777777" w:rsidR="00EC1645" w:rsidRDefault="00EC1645" w:rsidP="00EC1645">
            <w:pPr>
              <w:spacing w:line="360" w:lineRule="auto"/>
              <w:jc w:val="both"/>
              <w:rPr>
                <w:rFonts w:ascii="David" w:hAnsi="David" w:cs="David"/>
                <w:kern w:val="28"/>
                <w:rtl/>
              </w:rPr>
            </w:pPr>
          </w:p>
        </w:tc>
      </w:tr>
      <w:tr w:rsidR="00404EB5" w14:paraId="085FF7A2" w14:textId="77777777" w:rsidTr="007D7DD3">
        <w:tc>
          <w:tcPr>
            <w:tcW w:w="937" w:type="dxa"/>
          </w:tcPr>
          <w:p w14:paraId="7E8DB54C" w14:textId="6084EA47" w:rsidR="00EC1645" w:rsidRPr="00404EB5"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1D712FAE" w14:textId="158A60AE" w:rsidR="00EC1645" w:rsidRDefault="00EC1645" w:rsidP="00EC1645">
            <w:pPr>
              <w:spacing w:line="360" w:lineRule="auto"/>
              <w:jc w:val="both"/>
              <w:rPr>
                <w:rFonts w:ascii="David" w:hAnsi="David" w:cs="David"/>
                <w:kern w:val="28"/>
                <w:rtl/>
              </w:rPr>
            </w:pPr>
            <w:r>
              <w:rPr>
                <w:rFonts w:ascii="Arial" w:hAnsi="Arial" w:cs="David" w:hint="cs"/>
                <w:color w:val="000000"/>
              </w:rPr>
              <w:t>YC13C-1</w:t>
            </w:r>
          </w:p>
        </w:tc>
        <w:tc>
          <w:tcPr>
            <w:tcW w:w="1515" w:type="dxa"/>
            <w:vAlign w:val="center"/>
          </w:tcPr>
          <w:p w14:paraId="1A3EEC46" w14:textId="7E4EA277" w:rsidR="00EC1645" w:rsidRDefault="00EC1645" w:rsidP="00EC1645">
            <w:pPr>
              <w:spacing w:line="360" w:lineRule="auto"/>
              <w:jc w:val="both"/>
              <w:rPr>
                <w:rFonts w:ascii="David" w:hAnsi="David" w:cs="David"/>
                <w:kern w:val="28"/>
                <w:rtl/>
              </w:rPr>
            </w:pPr>
            <w:r>
              <w:rPr>
                <w:rFonts w:ascii="Arial" w:hAnsi="Arial" w:cs="David" w:hint="cs"/>
                <w:color w:val="000000"/>
                <w:rtl/>
              </w:rPr>
              <w:t>כובע שליפה וזיהוי</w:t>
            </w:r>
          </w:p>
        </w:tc>
        <w:tc>
          <w:tcPr>
            <w:tcW w:w="1096" w:type="dxa"/>
          </w:tcPr>
          <w:p w14:paraId="7AFAE689" w14:textId="77777777" w:rsidR="00EC1645" w:rsidRDefault="00EC1645" w:rsidP="00EC1645">
            <w:pPr>
              <w:spacing w:line="360" w:lineRule="auto"/>
              <w:jc w:val="both"/>
              <w:rPr>
                <w:rFonts w:ascii="David" w:hAnsi="David" w:cs="David"/>
                <w:kern w:val="28"/>
                <w:rtl/>
              </w:rPr>
            </w:pPr>
          </w:p>
        </w:tc>
        <w:tc>
          <w:tcPr>
            <w:tcW w:w="1434" w:type="dxa"/>
            <w:vAlign w:val="center"/>
          </w:tcPr>
          <w:p w14:paraId="066AFCF3" w14:textId="0F1C591A"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5176AE66" w14:textId="6CC80C83"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732" w:type="dxa"/>
          </w:tcPr>
          <w:p w14:paraId="510D5AC4" w14:textId="77777777" w:rsidR="00EC1645" w:rsidRDefault="00EC1645" w:rsidP="00EC1645">
            <w:pPr>
              <w:spacing w:line="360" w:lineRule="auto"/>
              <w:jc w:val="both"/>
              <w:rPr>
                <w:rFonts w:ascii="David" w:hAnsi="David" w:cs="David"/>
                <w:kern w:val="28"/>
                <w:rtl/>
              </w:rPr>
            </w:pPr>
          </w:p>
        </w:tc>
      </w:tr>
      <w:tr w:rsidR="00404EB5" w14:paraId="410C3402" w14:textId="77777777" w:rsidTr="007D7DD3">
        <w:tc>
          <w:tcPr>
            <w:tcW w:w="937" w:type="dxa"/>
          </w:tcPr>
          <w:p w14:paraId="2978AC61" w14:textId="0D864584" w:rsidR="00EC1645" w:rsidRPr="00404EB5"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1579D0EB" w14:textId="78ABA748" w:rsidR="00EC1645" w:rsidRDefault="00EC1645" w:rsidP="00EC1645">
            <w:pPr>
              <w:spacing w:line="360" w:lineRule="auto"/>
              <w:jc w:val="both"/>
              <w:rPr>
                <w:rFonts w:ascii="David" w:hAnsi="David" w:cs="David"/>
                <w:kern w:val="28"/>
                <w:rtl/>
              </w:rPr>
            </w:pPr>
            <w:r>
              <w:rPr>
                <w:rFonts w:ascii="Arial" w:hAnsi="Arial" w:cs="David" w:hint="cs"/>
                <w:color w:val="000000"/>
              </w:rPr>
              <w:t>YC11C-1</w:t>
            </w:r>
          </w:p>
        </w:tc>
        <w:tc>
          <w:tcPr>
            <w:tcW w:w="1515" w:type="dxa"/>
            <w:vAlign w:val="center"/>
          </w:tcPr>
          <w:p w14:paraId="7D508C60" w14:textId="29BBA133" w:rsidR="00EC1645" w:rsidRDefault="00EC1645" w:rsidP="00EC1645">
            <w:pPr>
              <w:spacing w:line="360" w:lineRule="auto"/>
              <w:jc w:val="both"/>
              <w:rPr>
                <w:rFonts w:ascii="David" w:hAnsi="David" w:cs="David"/>
                <w:kern w:val="28"/>
                <w:rtl/>
              </w:rPr>
            </w:pPr>
            <w:r>
              <w:rPr>
                <w:rFonts w:ascii="Arial" w:hAnsi="Arial" w:cs="David" w:hint="cs"/>
                <w:color w:val="000000"/>
                <w:rtl/>
              </w:rPr>
              <w:t>כובע הגנה מהשמש</w:t>
            </w:r>
          </w:p>
        </w:tc>
        <w:tc>
          <w:tcPr>
            <w:tcW w:w="1096" w:type="dxa"/>
          </w:tcPr>
          <w:p w14:paraId="16264A3F" w14:textId="77777777" w:rsidR="00EC1645" w:rsidRDefault="00EC1645" w:rsidP="00EC1645">
            <w:pPr>
              <w:spacing w:line="360" w:lineRule="auto"/>
              <w:jc w:val="both"/>
              <w:rPr>
                <w:rFonts w:ascii="David" w:hAnsi="David" w:cs="David"/>
                <w:kern w:val="28"/>
                <w:rtl/>
              </w:rPr>
            </w:pPr>
          </w:p>
        </w:tc>
        <w:tc>
          <w:tcPr>
            <w:tcW w:w="1434" w:type="dxa"/>
            <w:vAlign w:val="center"/>
          </w:tcPr>
          <w:p w14:paraId="55FB00AB" w14:textId="4D93067F"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1955794A" w14:textId="5194F1A7"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732" w:type="dxa"/>
          </w:tcPr>
          <w:p w14:paraId="7F1AC533" w14:textId="77777777" w:rsidR="00EC1645" w:rsidRDefault="00EC1645" w:rsidP="00EC1645">
            <w:pPr>
              <w:spacing w:line="360" w:lineRule="auto"/>
              <w:jc w:val="both"/>
              <w:rPr>
                <w:rFonts w:ascii="David" w:hAnsi="David" w:cs="David"/>
                <w:kern w:val="28"/>
                <w:rtl/>
              </w:rPr>
            </w:pPr>
          </w:p>
        </w:tc>
      </w:tr>
      <w:tr w:rsidR="00404EB5" w14:paraId="42C42363" w14:textId="77777777" w:rsidTr="007D7DD3">
        <w:tc>
          <w:tcPr>
            <w:tcW w:w="937" w:type="dxa"/>
          </w:tcPr>
          <w:p w14:paraId="46B8B1AE" w14:textId="3604FC1E" w:rsidR="00EC1645" w:rsidRPr="00404EB5"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36853A0D" w14:textId="6C3D7E93" w:rsidR="00EC1645" w:rsidRDefault="00EC1645" w:rsidP="00EC1645">
            <w:pPr>
              <w:spacing w:line="360" w:lineRule="auto"/>
              <w:jc w:val="both"/>
              <w:rPr>
                <w:rFonts w:ascii="David" w:hAnsi="David" w:cs="David"/>
                <w:kern w:val="28"/>
                <w:rtl/>
              </w:rPr>
            </w:pPr>
            <w:r>
              <w:rPr>
                <w:rFonts w:ascii="Arial" w:hAnsi="Arial" w:cs="David" w:hint="cs"/>
                <w:color w:val="000000"/>
              </w:rPr>
              <w:t>YC8C-1</w:t>
            </w:r>
          </w:p>
        </w:tc>
        <w:tc>
          <w:tcPr>
            <w:tcW w:w="1515" w:type="dxa"/>
            <w:vAlign w:val="center"/>
          </w:tcPr>
          <w:p w14:paraId="3010D665" w14:textId="1E23DFA5" w:rsidR="00EC1645" w:rsidRDefault="00EC1645" w:rsidP="00EC1645">
            <w:pPr>
              <w:spacing w:line="360" w:lineRule="auto"/>
              <w:jc w:val="both"/>
              <w:rPr>
                <w:rFonts w:ascii="David" w:hAnsi="David" w:cs="David" w:hint="cs"/>
                <w:kern w:val="28"/>
                <w:rtl/>
              </w:rPr>
            </w:pPr>
            <w:r>
              <w:rPr>
                <w:rFonts w:ascii="Arial" w:hAnsi="Arial" w:cs="David" w:hint="cs"/>
                <w:color w:val="000000"/>
                <w:rtl/>
              </w:rPr>
              <w:t>מכנס קרגו טקטי</w:t>
            </w:r>
          </w:p>
        </w:tc>
        <w:tc>
          <w:tcPr>
            <w:tcW w:w="1096" w:type="dxa"/>
          </w:tcPr>
          <w:p w14:paraId="10FDBA16" w14:textId="77777777" w:rsidR="00EC1645" w:rsidRDefault="00EC1645" w:rsidP="00EC1645">
            <w:pPr>
              <w:spacing w:line="360" w:lineRule="auto"/>
              <w:jc w:val="both"/>
              <w:rPr>
                <w:rFonts w:ascii="David" w:hAnsi="David" w:cs="David"/>
                <w:kern w:val="28"/>
                <w:rtl/>
              </w:rPr>
            </w:pPr>
          </w:p>
        </w:tc>
        <w:tc>
          <w:tcPr>
            <w:tcW w:w="1434" w:type="dxa"/>
            <w:vAlign w:val="center"/>
          </w:tcPr>
          <w:p w14:paraId="70D885DA" w14:textId="1C6D1DFD"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51" w:type="dxa"/>
            <w:vAlign w:val="center"/>
          </w:tcPr>
          <w:p w14:paraId="3D93EE50" w14:textId="5A077B71"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732" w:type="dxa"/>
          </w:tcPr>
          <w:p w14:paraId="6F2A3F1D" w14:textId="77777777" w:rsidR="00EC1645" w:rsidRDefault="00EC1645" w:rsidP="00EC1645">
            <w:pPr>
              <w:spacing w:line="360" w:lineRule="auto"/>
              <w:jc w:val="both"/>
              <w:rPr>
                <w:rFonts w:ascii="David" w:hAnsi="David" w:cs="David"/>
                <w:kern w:val="28"/>
                <w:rtl/>
              </w:rPr>
            </w:pPr>
          </w:p>
        </w:tc>
      </w:tr>
      <w:tr w:rsidR="00404EB5" w14:paraId="1E3ED9A2" w14:textId="77777777" w:rsidTr="007D7DD3">
        <w:tc>
          <w:tcPr>
            <w:tcW w:w="937" w:type="dxa"/>
          </w:tcPr>
          <w:p w14:paraId="5E8CF1A7" w14:textId="77777777" w:rsidR="00EC1645" w:rsidRPr="00324182" w:rsidRDefault="00EC1645" w:rsidP="00404EB5">
            <w:pPr>
              <w:pStyle w:val="af4"/>
              <w:spacing w:line="360" w:lineRule="auto"/>
              <w:jc w:val="both"/>
              <w:rPr>
                <w:rFonts w:ascii="David" w:hAnsi="David" w:cs="David"/>
                <w:kern w:val="28"/>
                <w:rtl/>
              </w:rPr>
            </w:pPr>
          </w:p>
        </w:tc>
        <w:tc>
          <w:tcPr>
            <w:tcW w:w="1356" w:type="dxa"/>
            <w:vAlign w:val="center"/>
          </w:tcPr>
          <w:p w14:paraId="601F6D5B" w14:textId="020C3F7D" w:rsidR="00EC1645" w:rsidRDefault="00EC1645" w:rsidP="00EC1645">
            <w:pPr>
              <w:spacing w:line="360" w:lineRule="auto"/>
              <w:jc w:val="both"/>
              <w:rPr>
                <w:rFonts w:ascii="David" w:hAnsi="David" w:cs="David"/>
                <w:kern w:val="28"/>
                <w:rtl/>
              </w:rPr>
            </w:pPr>
            <w:del w:id="390" w:author="דגנית סמי" w:date="2024-01-02T12:56:00Z">
              <w:r w:rsidDel="007D7DD3">
                <w:rPr>
                  <w:rFonts w:ascii="Arial" w:hAnsi="Arial" w:cs="David" w:hint="cs"/>
                  <w:color w:val="000000"/>
                </w:rPr>
                <w:delText>YC12C-2</w:delText>
              </w:r>
            </w:del>
          </w:p>
        </w:tc>
        <w:tc>
          <w:tcPr>
            <w:tcW w:w="1515" w:type="dxa"/>
            <w:vAlign w:val="center"/>
          </w:tcPr>
          <w:p w14:paraId="30B32629" w14:textId="6EEFD6B1" w:rsidR="00EC1645" w:rsidRDefault="00EC1645" w:rsidP="00EC1645">
            <w:pPr>
              <w:spacing w:line="360" w:lineRule="auto"/>
              <w:jc w:val="both"/>
              <w:rPr>
                <w:rFonts w:ascii="David" w:hAnsi="David" w:cs="David"/>
                <w:kern w:val="28"/>
                <w:rtl/>
              </w:rPr>
            </w:pPr>
            <w:del w:id="391" w:author="דגנית סמי" w:date="2024-01-02T12:56:00Z">
              <w:r w:rsidDel="007D7DD3">
                <w:rPr>
                  <w:rFonts w:ascii="Arial" w:hAnsi="Arial" w:cs="David" w:hint="cs"/>
                  <w:color w:val="000000"/>
                  <w:rtl/>
                </w:rPr>
                <w:delText>חגורה ייצוגית</w:delText>
              </w:r>
            </w:del>
          </w:p>
        </w:tc>
        <w:tc>
          <w:tcPr>
            <w:tcW w:w="1096" w:type="dxa"/>
          </w:tcPr>
          <w:p w14:paraId="63CBAE29" w14:textId="77777777" w:rsidR="00EC1645" w:rsidRDefault="00EC1645" w:rsidP="00EC1645">
            <w:pPr>
              <w:spacing w:line="360" w:lineRule="auto"/>
              <w:jc w:val="both"/>
              <w:rPr>
                <w:rFonts w:ascii="David" w:hAnsi="David" w:cs="David"/>
                <w:kern w:val="28"/>
                <w:rtl/>
              </w:rPr>
            </w:pPr>
          </w:p>
        </w:tc>
        <w:tc>
          <w:tcPr>
            <w:tcW w:w="1434" w:type="dxa"/>
            <w:vAlign w:val="center"/>
          </w:tcPr>
          <w:p w14:paraId="17E54EBD" w14:textId="3EE193CC" w:rsidR="00EC1645" w:rsidRDefault="00EC1645" w:rsidP="00EC1645">
            <w:pPr>
              <w:spacing w:line="360" w:lineRule="auto"/>
              <w:jc w:val="center"/>
              <w:rPr>
                <w:rFonts w:ascii="David" w:hAnsi="David" w:cs="David"/>
                <w:kern w:val="28"/>
                <w:rtl/>
              </w:rPr>
            </w:pPr>
            <w:del w:id="392" w:author="דגנית סמי" w:date="2024-01-02T12:56:00Z">
              <w:r w:rsidDel="007D7DD3">
                <w:rPr>
                  <w:rFonts w:ascii="Arial" w:hAnsi="Arial" w:cs="David" w:hint="cs"/>
                  <w:color w:val="000000"/>
                  <w:rtl/>
                </w:rPr>
                <w:delText>1</w:delText>
              </w:r>
            </w:del>
          </w:p>
        </w:tc>
        <w:tc>
          <w:tcPr>
            <w:tcW w:w="1051" w:type="dxa"/>
            <w:vAlign w:val="center"/>
          </w:tcPr>
          <w:p w14:paraId="530A5518" w14:textId="25801CE7" w:rsidR="00EC1645" w:rsidRDefault="00EC1645" w:rsidP="00EC1645">
            <w:pPr>
              <w:spacing w:line="360" w:lineRule="auto"/>
              <w:jc w:val="center"/>
              <w:rPr>
                <w:rFonts w:ascii="David" w:hAnsi="David" w:cs="David"/>
                <w:kern w:val="28"/>
                <w:rtl/>
              </w:rPr>
            </w:pPr>
            <w:del w:id="393" w:author="דגנית סמי" w:date="2024-01-02T12:56:00Z">
              <w:r w:rsidDel="007D7DD3">
                <w:rPr>
                  <w:rFonts w:ascii="Arial" w:hAnsi="Arial" w:cs="David" w:hint="cs"/>
                  <w:color w:val="000000"/>
                  <w:rtl/>
                </w:rPr>
                <w:delText>550</w:delText>
              </w:r>
            </w:del>
          </w:p>
        </w:tc>
        <w:tc>
          <w:tcPr>
            <w:tcW w:w="1732" w:type="dxa"/>
          </w:tcPr>
          <w:p w14:paraId="4E6F488B" w14:textId="77777777" w:rsidR="00EC1645" w:rsidRDefault="00EC1645" w:rsidP="00EC1645">
            <w:pPr>
              <w:spacing w:line="360" w:lineRule="auto"/>
              <w:jc w:val="both"/>
              <w:rPr>
                <w:rFonts w:ascii="David" w:hAnsi="David" w:cs="David"/>
                <w:kern w:val="28"/>
                <w:rtl/>
              </w:rPr>
            </w:pPr>
          </w:p>
        </w:tc>
      </w:tr>
      <w:tr w:rsidR="00404EB5" w14:paraId="03ED566C" w14:textId="77777777" w:rsidTr="007D7DD3">
        <w:tc>
          <w:tcPr>
            <w:tcW w:w="937" w:type="dxa"/>
          </w:tcPr>
          <w:p w14:paraId="5EABE285" w14:textId="4BB0933A"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031DF1BF" w14:textId="09393E7B" w:rsidR="00EC1645" w:rsidRDefault="00EC1645" w:rsidP="00EC1645">
            <w:pPr>
              <w:spacing w:line="360" w:lineRule="auto"/>
              <w:jc w:val="both"/>
              <w:rPr>
                <w:rFonts w:ascii="David" w:hAnsi="David" w:cs="David"/>
                <w:kern w:val="28"/>
                <w:rtl/>
              </w:rPr>
            </w:pPr>
            <w:r>
              <w:rPr>
                <w:rFonts w:ascii="Arial" w:hAnsi="Arial" w:cs="David" w:hint="cs"/>
                <w:color w:val="000000"/>
              </w:rPr>
              <w:t>YCJP-1</w:t>
            </w:r>
          </w:p>
        </w:tc>
        <w:tc>
          <w:tcPr>
            <w:tcW w:w="1515" w:type="dxa"/>
            <w:vAlign w:val="center"/>
          </w:tcPr>
          <w:p w14:paraId="2ECFCF4E" w14:textId="10064423" w:rsidR="00EC1645" w:rsidRDefault="00EC1645" w:rsidP="00EC1645">
            <w:pPr>
              <w:spacing w:line="360" w:lineRule="auto"/>
              <w:jc w:val="both"/>
              <w:rPr>
                <w:rFonts w:ascii="David" w:hAnsi="David" w:cs="David"/>
                <w:kern w:val="28"/>
                <w:rtl/>
              </w:rPr>
            </w:pPr>
            <w:proofErr w:type="spellStart"/>
            <w:r>
              <w:rPr>
                <w:rFonts w:ascii="Arial" w:hAnsi="Arial" w:cs="David" w:hint="cs"/>
                <w:color w:val="000000"/>
                <w:rtl/>
              </w:rPr>
              <w:t>ג'קט</w:t>
            </w:r>
            <w:proofErr w:type="spellEnd"/>
            <w:r>
              <w:rPr>
                <w:rFonts w:ascii="Arial" w:hAnsi="Arial" w:cs="David" w:hint="cs"/>
                <w:color w:val="000000"/>
                <w:rtl/>
              </w:rPr>
              <w:t xml:space="preserve"> </w:t>
            </w:r>
            <w:proofErr w:type="spellStart"/>
            <w:r>
              <w:rPr>
                <w:rFonts w:ascii="Arial" w:hAnsi="Arial" w:cs="David" w:hint="cs"/>
                <w:color w:val="000000"/>
                <w:rtl/>
              </w:rPr>
              <w:t>מחוייט</w:t>
            </w:r>
            <w:proofErr w:type="spellEnd"/>
            <w:r>
              <w:rPr>
                <w:rFonts w:ascii="Arial" w:hAnsi="Arial" w:cs="David" w:hint="cs"/>
                <w:color w:val="000000"/>
                <w:rtl/>
              </w:rPr>
              <w:t xml:space="preserve"> יוניסקס</w:t>
            </w:r>
          </w:p>
        </w:tc>
        <w:tc>
          <w:tcPr>
            <w:tcW w:w="1096" w:type="dxa"/>
          </w:tcPr>
          <w:p w14:paraId="7550AF8A" w14:textId="77777777" w:rsidR="00EC1645" w:rsidRDefault="00EC1645" w:rsidP="00EC1645">
            <w:pPr>
              <w:spacing w:line="360" w:lineRule="auto"/>
              <w:jc w:val="both"/>
              <w:rPr>
                <w:rFonts w:ascii="David" w:hAnsi="David" w:cs="David"/>
                <w:kern w:val="28"/>
                <w:rtl/>
              </w:rPr>
            </w:pPr>
          </w:p>
        </w:tc>
        <w:tc>
          <w:tcPr>
            <w:tcW w:w="1434" w:type="dxa"/>
            <w:vAlign w:val="center"/>
          </w:tcPr>
          <w:p w14:paraId="336B2790" w14:textId="073703B8"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30D97E7A" w14:textId="5EA9719B" w:rsidR="00EC1645" w:rsidRDefault="00EC1645" w:rsidP="00EC1645">
            <w:pPr>
              <w:spacing w:line="360" w:lineRule="auto"/>
              <w:jc w:val="center"/>
              <w:rPr>
                <w:rFonts w:ascii="David" w:hAnsi="David" w:cs="David"/>
                <w:kern w:val="28"/>
                <w:rtl/>
              </w:rPr>
            </w:pPr>
            <w:r>
              <w:rPr>
                <w:rFonts w:ascii="Arial" w:hAnsi="Arial" w:cs="David" w:hint="cs"/>
                <w:color w:val="000000"/>
                <w:rtl/>
              </w:rPr>
              <w:t>550</w:t>
            </w:r>
          </w:p>
        </w:tc>
        <w:tc>
          <w:tcPr>
            <w:tcW w:w="1732" w:type="dxa"/>
          </w:tcPr>
          <w:p w14:paraId="22D5ECE2" w14:textId="77777777" w:rsidR="00EC1645" w:rsidRDefault="00EC1645" w:rsidP="00EC1645">
            <w:pPr>
              <w:spacing w:line="360" w:lineRule="auto"/>
              <w:jc w:val="both"/>
              <w:rPr>
                <w:rFonts w:ascii="David" w:hAnsi="David" w:cs="David"/>
                <w:kern w:val="28"/>
                <w:rtl/>
              </w:rPr>
            </w:pPr>
          </w:p>
        </w:tc>
      </w:tr>
      <w:tr w:rsidR="00404EB5" w14:paraId="027122ED" w14:textId="77777777" w:rsidTr="007D7DD3">
        <w:tc>
          <w:tcPr>
            <w:tcW w:w="937" w:type="dxa"/>
          </w:tcPr>
          <w:p w14:paraId="3F063A84" w14:textId="3129B190"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6CFFC014" w14:textId="741EA2FD" w:rsidR="00EC1645" w:rsidRDefault="00EC1645" w:rsidP="00EC1645">
            <w:pPr>
              <w:spacing w:line="360" w:lineRule="auto"/>
              <w:jc w:val="both"/>
              <w:rPr>
                <w:rFonts w:ascii="David" w:hAnsi="David" w:cs="David"/>
                <w:kern w:val="28"/>
                <w:rtl/>
              </w:rPr>
            </w:pPr>
            <w:r>
              <w:rPr>
                <w:rFonts w:ascii="Arial" w:hAnsi="Arial" w:cs="David" w:hint="cs"/>
                <w:color w:val="000000"/>
              </w:rPr>
              <w:t>YCBD-4</w:t>
            </w:r>
          </w:p>
        </w:tc>
        <w:tc>
          <w:tcPr>
            <w:tcW w:w="1515" w:type="dxa"/>
            <w:vAlign w:val="center"/>
          </w:tcPr>
          <w:p w14:paraId="2A78AF36" w14:textId="5B70A969" w:rsidR="00EC1645" w:rsidRDefault="00EC1645" w:rsidP="00EC1645">
            <w:pPr>
              <w:spacing w:line="360" w:lineRule="auto"/>
              <w:jc w:val="both"/>
              <w:rPr>
                <w:rFonts w:ascii="David" w:hAnsi="David" w:cs="David"/>
                <w:kern w:val="28"/>
                <w:rtl/>
              </w:rPr>
            </w:pPr>
            <w:r>
              <w:rPr>
                <w:rFonts w:ascii="Arial" w:hAnsi="Arial" w:cs="David" w:hint="cs"/>
                <w:color w:val="000000"/>
                <w:rtl/>
              </w:rPr>
              <w:t>מכופתרת ארוכה</w:t>
            </w:r>
          </w:p>
        </w:tc>
        <w:tc>
          <w:tcPr>
            <w:tcW w:w="1096" w:type="dxa"/>
          </w:tcPr>
          <w:p w14:paraId="72E66C7A" w14:textId="77777777" w:rsidR="00EC1645" w:rsidRDefault="00EC1645" w:rsidP="00EC1645">
            <w:pPr>
              <w:spacing w:line="360" w:lineRule="auto"/>
              <w:jc w:val="both"/>
              <w:rPr>
                <w:rFonts w:ascii="David" w:hAnsi="David" w:cs="David"/>
                <w:kern w:val="28"/>
                <w:rtl/>
              </w:rPr>
            </w:pPr>
          </w:p>
        </w:tc>
        <w:tc>
          <w:tcPr>
            <w:tcW w:w="1434" w:type="dxa"/>
            <w:vAlign w:val="center"/>
          </w:tcPr>
          <w:p w14:paraId="0CDC7790" w14:textId="64967166"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51" w:type="dxa"/>
            <w:vAlign w:val="center"/>
          </w:tcPr>
          <w:p w14:paraId="00E390E1" w14:textId="257834EE" w:rsidR="00EC1645" w:rsidRDefault="00EC1645" w:rsidP="00EC1645">
            <w:pPr>
              <w:spacing w:line="360" w:lineRule="auto"/>
              <w:jc w:val="center"/>
              <w:rPr>
                <w:rFonts w:ascii="David" w:hAnsi="David" w:cs="David"/>
                <w:kern w:val="28"/>
                <w:rtl/>
              </w:rPr>
            </w:pPr>
            <w:r>
              <w:rPr>
                <w:rFonts w:ascii="Arial" w:hAnsi="Arial" w:cs="David" w:hint="cs"/>
                <w:color w:val="000000"/>
                <w:rtl/>
              </w:rPr>
              <w:t>460</w:t>
            </w:r>
          </w:p>
        </w:tc>
        <w:tc>
          <w:tcPr>
            <w:tcW w:w="1732" w:type="dxa"/>
          </w:tcPr>
          <w:p w14:paraId="3539B8BE" w14:textId="77777777" w:rsidR="00EC1645" w:rsidRDefault="00EC1645" w:rsidP="00EC1645">
            <w:pPr>
              <w:spacing w:line="360" w:lineRule="auto"/>
              <w:jc w:val="both"/>
              <w:rPr>
                <w:rFonts w:ascii="David" w:hAnsi="David" w:cs="David"/>
                <w:kern w:val="28"/>
                <w:rtl/>
              </w:rPr>
            </w:pPr>
          </w:p>
        </w:tc>
      </w:tr>
      <w:tr w:rsidR="00404EB5" w14:paraId="4D6F7A08" w14:textId="77777777" w:rsidTr="007D7DD3">
        <w:tc>
          <w:tcPr>
            <w:tcW w:w="937" w:type="dxa"/>
          </w:tcPr>
          <w:p w14:paraId="04560F92" w14:textId="182B3E97"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749FFB86" w14:textId="565FA77D" w:rsidR="00EC1645" w:rsidRDefault="00EC1645" w:rsidP="00EC1645">
            <w:pPr>
              <w:spacing w:line="360" w:lineRule="auto"/>
              <w:jc w:val="both"/>
              <w:rPr>
                <w:rFonts w:ascii="David" w:hAnsi="David" w:cs="David"/>
                <w:kern w:val="28"/>
                <w:rtl/>
              </w:rPr>
            </w:pPr>
            <w:r>
              <w:rPr>
                <w:rFonts w:ascii="Arial" w:hAnsi="Arial" w:cs="David" w:hint="cs"/>
                <w:color w:val="000000"/>
              </w:rPr>
              <w:t>YCBD-3</w:t>
            </w:r>
          </w:p>
        </w:tc>
        <w:tc>
          <w:tcPr>
            <w:tcW w:w="1515" w:type="dxa"/>
            <w:vAlign w:val="center"/>
          </w:tcPr>
          <w:p w14:paraId="38813951" w14:textId="0C2011EA" w:rsidR="00EC1645" w:rsidRDefault="00EC1645" w:rsidP="00EC1645">
            <w:pPr>
              <w:spacing w:line="360" w:lineRule="auto"/>
              <w:jc w:val="both"/>
              <w:rPr>
                <w:rFonts w:ascii="David" w:hAnsi="David" w:cs="David"/>
                <w:kern w:val="28"/>
                <w:rtl/>
              </w:rPr>
            </w:pPr>
            <w:r>
              <w:rPr>
                <w:rFonts w:ascii="Arial" w:hAnsi="Arial" w:cs="David" w:hint="cs"/>
                <w:color w:val="000000"/>
                <w:rtl/>
              </w:rPr>
              <w:t>מכופתרת קצרה</w:t>
            </w:r>
          </w:p>
        </w:tc>
        <w:tc>
          <w:tcPr>
            <w:tcW w:w="1096" w:type="dxa"/>
          </w:tcPr>
          <w:p w14:paraId="5080B928" w14:textId="77777777" w:rsidR="00EC1645" w:rsidRDefault="00EC1645" w:rsidP="00EC1645">
            <w:pPr>
              <w:spacing w:line="360" w:lineRule="auto"/>
              <w:jc w:val="both"/>
              <w:rPr>
                <w:rFonts w:ascii="David" w:hAnsi="David" w:cs="David"/>
                <w:kern w:val="28"/>
                <w:rtl/>
              </w:rPr>
            </w:pPr>
          </w:p>
        </w:tc>
        <w:tc>
          <w:tcPr>
            <w:tcW w:w="1434" w:type="dxa"/>
            <w:vAlign w:val="center"/>
          </w:tcPr>
          <w:p w14:paraId="754C2079" w14:textId="7A8941CC"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51" w:type="dxa"/>
            <w:vAlign w:val="center"/>
          </w:tcPr>
          <w:p w14:paraId="0486C636" w14:textId="0F935E56" w:rsidR="00EC1645" w:rsidRDefault="00EC1645" w:rsidP="00EC1645">
            <w:pPr>
              <w:spacing w:line="360" w:lineRule="auto"/>
              <w:jc w:val="center"/>
              <w:rPr>
                <w:rFonts w:ascii="David" w:hAnsi="David" w:cs="David"/>
                <w:kern w:val="28"/>
                <w:rtl/>
              </w:rPr>
            </w:pPr>
            <w:r>
              <w:rPr>
                <w:rFonts w:ascii="Arial" w:hAnsi="Arial" w:cs="David" w:hint="cs"/>
                <w:color w:val="000000"/>
                <w:rtl/>
              </w:rPr>
              <w:t>460</w:t>
            </w:r>
          </w:p>
        </w:tc>
        <w:tc>
          <w:tcPr>
            <w:tcW w:w="1732" w:type="dxa"/>
          </w:tcPr>
          <w:p w14:paraId="416EA9A8" w14:textId="77777777" w:rsidR="00EC1645" w:rsidRDefault="00EC1645" w:rsidP="00EC1645">
            <w:pPr>
              <w:spacing w:line="360" w:lineRule="auto"/>
              <w:jc w:val="both"/>
              <w:rPr>
                <w:rFonts w:ascii="David" w:hAnsi="David" w:cs="David"/>
                <w:kern w:val="28"/>
                <w:rtl/>
              </w:rPr>
            </w:pPr>
          </w:p>
        </w:tc>
      </w:tr>
      <w:tr w:rsidR="00404EB5" w14:paraId="570125C5" w14:textId="77777777" w:rsidTr="007D7DD3">
        <w:tc>
          <w:tcPr>
            <w:tcW w:w="937" w:type="dxa"/>
          </w:tcPr>
          <w:p w14:paraId="223E6B76" w14:textId="511757B9"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4FAD5E6A" w14:textId="2EA94FB0" w:rsidR="00EC1645" w:rsidRDefault="00EC1645" w:rsidP="00EC1645">
            <w:pPr>
              <w:spacing w:line="360" w:lineRule="auto"/>
              <w:jc w:val="both"/>
              <w:rPr>
                <w:rFonts w:ascii="David" w:hAnsi="David" w:cs="David"/>
                <w:kern w:val="28"/>
                <w:rtl/>
              </w:rPr>
            </w:pPr>
            <w:r>
              <w:rPr>
                <w:rFonts w:ascii="Arial" w:hAnsi="Arial" w:cs="David" w:hint="cs"/>
                <w:color w:val="000000"/>
              </w:rPr>
              <w:t>YCSC-1</w:t>
            </w:r>
          </w:p>
        </w:tc>
        <w:tc>
          <w:tcPr>
            <w:tcW w:w="1515" w:type="dxa"/>
            <w:vAlign w:val="center"/>
          </w:tcPr>
          <w:p w14:paraId="490BEC76" w14:textId="455BFFA5" w:rsidR="00EC1645" w:rsidRDefault="00EC1645" w:rsidP="00EC1645">
            <w:pPr>
              <w:spacing w:line="360" w:lineRule="auto"/>
              <w:jc w:val="both"/>
              <w:rPr>
                <w:rFonts w:ascii="David" w:hAnsi="David" w:cs="David"/>
                <w:kern w:val="28"/>
                <w:rtl/>
              </w:rPr>
            </w:pPr>
            <w:r>
              <w:rPr>
                <w:rFonts w:ascii="Arial" w:hAnsi="Arial" w:cs="David" w:hint="cs"/>
                <w:color w:val="000000"/>
                <w:rtl/>
              </w:rPr>
              <w:t>חצאית</w:t>
            </w:r>
          </w:p>
        </w:tc>
        <w:tc>
          <w:tcPr>
            <w:tcW w:w="1096" w:type="dxa"/>
          </w:tcPr>
          <w:p w14:paraId="697B508B" w14:textId="77777777" w:rsidR="00EC1645" w:rsidRDefault="00EC1645" w:rsidP="00EC1645">
            <w:pPr>
              <w:spacing w:line="360" w:lineRule="auto"/>
              <w:jc w:val="both"/>
              <w:rPr>
                <w:rFonts w:ascii="David" w:hAnsi="David" w:cs="David"/>
                <w:kern w:val="28"/>
                <w:rtl/>
              </w:rPr>
            </w:pPr>
          </w:p>
        </w:tc>
        <w:tc>
          <w:tcPr>
            <w:tcW w:w="1434" w:type="dxa"/>
            <w:vAlign w:val="center"/>
          </w:tcPr>
          <w:p w14:paraId="3ACDD0FE" w14:textId="7EAE36F3"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51" w:type="dxa"/>
            <w:vAlign w:val="center"/>
          </w:tcPr>
          <w:p w14:paraId="04D77AB7" w14:textId="2396D4D9" w:rsidR="00EC1645" w:rsidRDefault="00EC1645" w:rsidP="00EC1645">
            <w:pPr>
              <w:spacing w:line="360" w:lineRule="auto"/>
              <w:jc w:val="center"/>
              <w:rPr>
                <w:rFonts w:ascii="David" w:hAnsi="David" w:cs="David"/>
                <w:kern w:val="28"/>
                <w:rtl/>
              </w:rPr>
            </w:pPr>
            <w:r>
              <w:rPr>
                <w:rFonts w:ascii="Arial" w:hAnsi="Arial" w:cs="David" w:hint="cs"/>
                <w:color w:val="000000"/>
                <w:rtl/>
              </w:rPr>
              <w:t>100</w:t>
            </w:r>
          </w:p>
        </w:tc>
        <w:tc>
          <w:tcPr>
            <w:tcW w:w="1732" w:type="dxa"/>
          </w:tcPr>
          <w:p w14:paraId="598B7B2C" w14:textId="77777777" w:rsidR="00EC1645" w:rsidRDefault="00EC1645" w:rsidP="00EC1645">
            <w:pPr>
              <w:spacing w:line="360" w:lineRule="auto"/>
              <w:jc w:val="both"/>
              <w:rPr>
                <w:rFonts w:ascii="David" w:hAnsi="David" w:cs="David"/>
                <w:kern w:val="28"/>
                <w:rtl/>
              </w:rPr>
            </w:pPr>
          </w:p>
        </w:tc>
      </w:tr>
      <w:tr w:rsidR="00404EB5" w14:paraId="1C741B78" w14:textId="77777777" w:rsidTr="007D7DD3">
        <w:tc>
          <w:tcPr>
            <w:tcW w:w="937" w:type="dxa"/>
          </w:tcPr>
          <w:p w14:paraId="57C0AFC8" w14:textId="2F560049"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16247216" w14:textId="3062CE48" w:rsidR="00EC1645" w:rsidRDefault="00EC1645" w:rsidP="00EC1645">
            <w:pPr>
              <w:spacing w:line="360" w:lineRule="auto"/>
              <w:jc w:val="both"/>
              <w:rPr>
                <w:rFonts w:ascii="David" w:hAnsi="David" w:cs="David"/>
                <w:kern w:val="28"/>
                <w:rtl/>
              </w:rPr>
            </w:pPr>
            <w:r>
              <w:rPr>
                <w:rFonts w:ascii="Arial" w:hAnsi="Arial" w:cs="David" w:hint="cs"/>
                <w:color w:val="000000"/>
              </w:rPr>
              <w:t>YC16C-2</w:t>
            </w:r>
          </w:p>
        </w:tc>
        <w:tc>
          <w:tcPr>
            <w:tcW w:w="1515" w:type="dxa"/>
            <w:vAlign w:val="center"/>
          </w:tcPr>
          <w:p w14:paraId="0F397516" w14:textId="756B3B46" w:rsidR="00EC1645" w:rsidRDefault="00EC1645" w:rsidP="00EC1645">
            <w:pPr>
              <w:spacing w:line="360" w:lineRule="auto"/>
              <w:jc w:val="both"/>
              <w:rPr>
                <w:rFonts w:ascii="David" w:hAnsi="David" w:cs="David"/>
                <w:kern w:val="28"/>
                <w:rtl/>
              </w:rPr>
            </w:pPr>
            <w:proofErr w:type="spellStart"/>
            <w:r>
              <w:rPr>
                <w:rFonts w:ascii="Arial" w:hAnsi="Arial" w:cs="David" w:hint="cs"/>
                <w:color w:val="000000"/>
                <w:rtl/>
              </w:rPr>
              <w:t>צ'ינו</w:t>
            </w:r>
            <w:proofErr w:type="spellEnd"/>
            <w:r>
              <w:rPr>
                <w:rFonts w:ascii="Arial" w:hAnsi="Arial" w:cs="David" w:hint="cs"/>
                <w:color w:val="000000"/>
                <w:rtl/>
              </w:rPr>
              <w:t xml:space="preserve"> יוניסקס </w:t>
            </w:r>
            <w:proofErr w:type="spellStart"/>
            <w:r>
              <w:rPr>
                <w:rFonts w:ascii="Arial" w:hAnsi="Arial" w:cs="David" w:hint="cs"/>
                <w:color w:val="000000"/>
                <w:rtl/>
              </w:rPr>
              <w:t>נייבי</w:t>
            </w:r>
            <w:proofErr w:type="spellEnd"/>
          </w:p>
        </w:tc>
        <w:tc>
          <w:tcPr>
            <w:tcW w:w="1096" w:type="dxa"/>
          </w:tcPr>
          <w:p w14:paraId="2A4D7E39" w14:textId="77777777" w:rsidR="00EC1645" w:rsidRDefault="00EC1645" w:rsidP="00EC1645">
            <w:pPr>
              <w:spacing w:line="360" w:lineRule="auto"/>
              <w:jc w:val="both"/>
              <w:rPr>
                <w:rFonts w:ascii="David" w:hAnsi="David" w:cs="David"/>
                <w:kern w:val="28"/>
                <w:rtl/>
              </w:rPr>
            </w:pPr>
          </w:p>
        </w:tc>
        <w:tc>
          <w:tcPr>
            <w:tcW w:w="1434" w:type="dxa"/>
            <w:vAlign w:val="center"/>
          </w:tcPr>
          <w:p w14:paraId="79F01124" w14:textId="7C7F149D"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51" w:type="dxa"/>
            <w:vAlign w:val="center"/>
          </w:tcPr>
          <w:p w14:paraId="09CE9A60" w14:textId="6D0DB351" w:rsidR="00EC1645" w:rsidRDefault="002A0125" w:rsidP="00EC1645">
            <w:pPr>
              <w:spacing w:line="360" w:lineRule="auto"/>
              <w:jc w:val="center"/>
              <w:rPr>
                <w:rFonts w:ascii="David" w:hAnsi="David" w:cs="David"/>
                <w:kern w:val="28"/>
                <w:rtl/>
              </w:rPr>
            </w:pPr>
            <w:r>
              <w:rPr>
                <w:rFonts w:ascii="Arial" w:hAnsi="Arial" w:cs="David" w:hint="cs"/>
                <w:color w:val="000000"/>
                <w:rtl/>
              </w:rPr>
              <w:t>1500</w:t>
            </w:r>
          </w:p>
        </w:tc>
        <w:tc>
          <w:tcPr>
            <w:tcW w:w="1732" w:type="dxa"/>
          </w:tcPr>
          <w:p w14:paraId="560517EF" w14:textId="77777777" w:rsidR="00EC1645" w:rsidRDefault="00EC1645" w:rsidP="00EC1645">
            <w:pPr>
              <w:spacing w:line="360" w:lineRule="auto"/>
              <w:jc w:val="both"/>
              <w:rPr>
                <w:rFonts w:ascii="David" w:hAnsi="David" w:cs="David"/>
                <w:kern w:val="28"/>
                <w:rtl/>
              </w:rPr>
            </w:pPr>
          </w:p>
        </w:tc>
      </w:tr>
      <w:tr w:rsidR="00404EB5" w14:paraId="225617F3" w14:textId="77777777" w:rsidTr="007D7DD3">
        <w:tc>
          <w:tcPr>
            <w:tcW w:w="937" w:type="dxa"/>
          </w:tcPr>
          <w:p w14:paraId="7E159BE9" w14:textId="3B508296"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1E0B25C5" w14:textId="59907499" w:rsidR="00EC1645" w:rsidRDefault="00EC1645" w:rsidP="00EC1645">
            <w:pPr>
              <w:spacing w:line="360" w:lineRule="auto"/>
              <w:jc w:val="both"/>
              <w:rPr>
                <w:rFonts w:ascii="David" w:hAnsi="David" w:cs="David"/>
                <w:kern w:val="28"/>
                <w:rtl/>
              </w:rPr>
            </w:pPr>
            <w:r>
              <w:rPr>
                <w:rFonts w:ascii="Arial" w:hAnsi="Arial" w:cs="David" w:hint="cs"/>
                <w:color w:val="000000"/>
              </w:rPr>
              <w:t>YC5D-2</w:t>
            </w:r>
          </w:p>
        </w:tc>
        <w:tc>
          <w:tcPr>
            <w:tcW w:w="1515" w:type="dxa"/>
            <w:vAlign w:val="center"/>
          </w:tcPr>
          <w:p w14:paraId="2CB4AE3D" w14:textId="2DCDE092" w:rsidR="00EC1645" w:rsidRDefault="00EC1645" w:rsidP="00EC1645">
            <w:pPr>
              <w:spacing w:line="360" w:lineRule="auto"/>
              <w:jc w:val="both"/>
              <w:rPr>
                <w:rFonts w:ascii="David" w:hAnsi="David" w:cs="David"/>
                <w:kern w:val="28"/>
                <w:rtl/>
              </w:rPr>
            </w:pPr>
            <w:r>
              <w:rPr>
                <w:rFonts w:ascii="Arial" w:hAnsi="Arial" w:cs="David" w:hint="cs"/>
                <w:color w:val="000000"/>
                <w:rtl/>
              </w:rPr>
              <w:t>מעיל כולל כותפות</w:t>
            </w:r>
          </w:p>
        </w:tc>
        <w:tc>
          <w:tcPr>
            <w:tcW w:w="1096" w:type="dxa"/>
          </w:tcPr>
          <w:p w14:paraId="2A8D326D" w14:textId="77777777" w:rsidR="00EC1645" w:rsidRDefault="00EC1645" w:rsidP="00EC1645">
            <w:pPr>
              <w:spacing w:line="360" w:lineRule="auto"/>
              <w:jc w:val="both"/>
              <w:rPr>
                <w:rFonts w:ascii="David" w:hAnsi="David" w:cs="David"/>
                <w:kern w:val="28"/>
                <w:rtl/>
              </w:rPr>
            </w:pPr>
          </w:p>
        </w:tc>
        <w:tc>
          <w:tcPr>
            <w:tcW w:w="1434" w:type="dxa"/>
            <w:vAlign w:val="center"/>
          </w:tcPr>
          <w:p w14:paraId="05D45864" w14:textId="3246D37B"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3E4FB12C" w14:textId="2A5BC223" w:rsidR="00EC1645" w:rsidRDefault="00EC1645" w:rsidP="00EC1645">
            <w:pPr>
              <w:spacing w:line="360" w:lineRule="auto"/>
              <w:jc w:val="center"/>
              <w:rPr>
                <w:rFonts w:ascii="David" w:hAnsi="David" w:cs="David"/>
                <w:kern w:val="28"/>
                <w:rtl/>
              </w:rPr>
            </w:pPr>
            <w:r>
              <w:rPr>
                <w:rFonts w:ascii="Arial" w:hAnsi="Arial" w:cs="David" w:hint="cs"/>
                <w:color w:val="000000"/>
                <w:rtl/>
              </w:rPr>
              <w:t>550</w:t>
            </w:r>
          </w:p>
        </w:tc>
        <w:tc>
          <w:tcPr>
            <w:tcW w:w="1732" w:type="dxa"/>
          </w:tcPr>
          <w:p w14:paraId="124CAB58" w14:textId="77777777" w:rsidR="00EC1645" w:rsidRDefault="00EC1645" w:rsidP="00EC1645">
            <w:pPr>
              <w:spacing w:line="360" w:lineRule="auto"/>
              <w:jc w:val="both"/>
              <w:rPr>
                <w:rFonts w:ascii="David" w:hAnsi="David" w:cs="David"/>
                <w:kern w:val="28"/>
                <w:rtl/>
              </w:rPr>
            </w:pPr>
          </w:p>
        </w:tc>
      </w:tr>
      <w:tr w:rsidR="00404EB5" w14:paraId="36168F7B" w14:textId="77777777" w:rsidTr="007D7DD3">
        <w:tc>
          <w:tcPr>
            <w:tcW w:w="937" w:type="dxa"/>
          </w:tcPr>
          <w:p w14:paraId="169AF578" w14:textId="18992E3F"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51C7B5B0" w14:textId="15D6069F" w:rsidR="00EC1645" w:rsidRDefault="00EC1645" w:rsidP="00EC1645">
            <w:pPr>
              <w:spacing w:line="360" w:lineRule="auto"/>
              <w:jc w:val="both"/>
              <w:rPr>
                <w:rFonts w:ascii="David" w:hAnsi="David" w:cs="David"/>
                <w:kern w:val="28"/>
                <w:rtl/>
              </w:rPr>
            </w:pPr>
            <w:r>
              <w:rPr>
                <w:rFonts w:ascii="Arial" w:hAnsi="Arial" w:cs="David" w:hint="cs"/>
                <w:color w:val="000000"/>
              </w:rPr>
              <w:t>YC4D-3</w:t>
            </w:r>
          </w:p>
        </w:tc>
        <w:tc>
          <w:tcPr>
            <w:tcW w:w="1515" w:type="dxa"/>
            <w:vAlign w:val="center"/>
          </w:tcPr>
          <w:p w14:paraId="75920A82" w14:textId="4E2D097F" w:rsidR="00EC1645" w:rsidRDefault="00EC1645" w:rsidP="00EC1645">
            <w:pPr>
              <w:spacing w:line="360" w:lineRule="auto"/>
              <w:jc w:val="both"/>
              <w:rPr>
                <w:rFonts w:ascii="David" w:hAnsi="David" w:cs="David"/>
                <w:kern w:val="28"/>
                <w:rtl/>
              </w:rPr>
            </w:pPr>
            <w:r>
              <w:rPr>
                <w:rFonts w:ascii="Arial" w:hAnsi="Arial" w:cs="David" w:hint="cs"/>
                <w:color w:val="000000"/>
                <w:rtl/>
              </w:rPr>
              <w:t>פולו ארוכה כולל כותפות</w:t>
            </w:r>
          </w:p>
        </w:tc>
        <w:tc>
          <w:tcPr>
            <w:tcW w:w="1096" w:type="dxa"/>
          </w:tcPr>
          <w:p w14:paraId="7EAA1ACE" w14:textId="77777777" w:rsidR="00EC1645" w:rsidRDefault="00EC1645" w:rsidP="00EC1645">
            <w:pPr>
              <w:spacing w:line="360" w:lineRule="auto"/>
              <w:jc w:val="both"/>
              <w:rPr>
                <w:rFonts w:ascii="David" w:hAnsi="David" w:cs="David"/>
                <w:kern w:val="28"/>
                <w:rtl/>
              </w:rPr>
            </w:pPr>
          </w:p>
        </w:tc>
        <w:tc>
          <w:tcPr>
            <w:tcW w:w="1434" w:type="dxa"/>
            <w:vAlign w:val="center"/>
          </w:tcPr>
          <w:p w14:paraId="5ED33B28" w14:textId="622BE6AE"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51" w:type="dxa"/>
            <w:vAlign w:val="center"/>
          </w:tcPr>
          <w:p w14:paraId="68916424" w14:textId="1D338C90" w:rsidR="00EC1645" w:rsidRDefault="00EC1645" w:rsidP="00EC1645">
            <w:pPr>
              <w:spacing w:line="360" w:lineRule="auto"/>
              <w:jc w:val="center"/>
              <w:rPr>
                <w:rFonts w:ascii="David" w:hAnsi="David" w:cs="David"/>
                <w:kern w:val="28"/>
                <w:rtl/>
              </w:rPr>
            </w:pPr>
            <w:r>
              <w:rPr>
                <w:rFonts w:ascii="Arial" w:hAnsi="Arial" w:cs="David" w:hint="cs"/>
                <w:color w:val="000000"/>
                <w:rtl/>
              </w:rPr>
              <w:t>75</w:t>
            </w:r>
          </w:p>
        </w:tc>
        <w:tc>
          <w:tcPr>
            <w:tcW w:w="1732" w:type="dxa"/>
          </w:tcPr>
          <w:p w14:paraId="2CBBA786" w14:textId="77777777" w:rsidR="00EC1645" w:rsidRDefault="00EC1645" w:rsidP="00EC1645">
            <w:pPr>
              <w:spacing w:line="360" w:lineRule="auto"/>
              <w:jc w:val="both"/>
              <w:rPr>
                <w:rFonts w:ascii="David" w:hAnsi="David" w:cs="David"/>
                <w:kern w:val="28"/>
                <w:rtl/>
              </w:rPr>
            </w:pPr>
          </w:p>
        </w:tc>
      </w:tr>
      <w:tr w:rsidR="00404EB5" w14:paraId="7953A0B9" w14:textId="77777777" w:rsidTr="007D7DD3">
        <w:tc>
          <w:tcPr>
            <w:tcW w:w="937" w:type="dxa"/>
          </w:tcPr>
          <w:p w14:paraId="3D664029" w14:textId="3F69F0E7"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16B83AEA" w14:textId="4EC8D0F6" w:rsidR="00EC1645" w:rsidRDefault="00EC1645" w:rsidP="00EC1645">
            <w:pPr>
              <w:spacing w:line="360" w:lineRule="auto"/>
              <w:jc w:val="both"/>
              <w:rPr>
                <w:rFonts w:ascii="David" w:hAnsi="David" w:cs="David"/>
                <w:kern w:val="28"/>
                <w:rtl/>
              </w:rPr>
            </w:pPr>
            <w:r>
              <w:rPr>
                <w:rFonts w:ascii="Arial" w:hAnsi="Arial" w:cs="David" w:hint="cs"/>
                <w:color w:val="000000"/>
              </w:rPr>
              <w:t>YC3D-3</w:t>
            </w:r>
          </w:p>
        </w:tc>
        <w:tc>
          <w:tcPr>
            <w:tcW w:w="1515" w:type="dxa"/>
            <w:vAlign w:val="center"/>
          </w:tcPr>
          <w:p w14:paraId="34B8EA91" w14:textId="30D2196A" w:rsidR="00EC1645" w:rsidRDefault="00EC1645" w:rsidP="00EC1645">
            <w:pPr>
              <w:spacing w:line="360" w:lineRule="auto"/>
              <w:jc w:val="both"/>
              <w:rPr>
                <w:rFonts w:ascii="David" w:hAnsi="David" w:cs="David"/>
                <w:kern w:val="28"/>
                <w:rtl/>
              </w:rPr>
            </w:pPr>
            <w:r>
              <w:rPr>
                <w:rFonts w:ascii="Arial" w:hAnsi="Arial" w:cs="David" w:hint="cs"/>
                <w:color w:val="000000"/>
                <w:rtl/>
              </w:rPr>
              <w:t>פולו קצרה כולל כותפות</w:t>
            </w:r>
          </w:p>
        </w:tc>
        <w:tc>
          <w:tcPr>
            <w:tcW w:w="1096" w:type="dxa"/>
          </w:tcPr>
          <w:p w14:paraId="350B820F" w14:textId="77777777" w:rsidR="00EC1645" w:rsidRDefault="00EC1645" w:rsidP="00EC1645">
            <w:pPr>
              <w:spacing w:line="360" w:lineRule="auto"/>
              <w:jc w:val="both"/>
              <w:rPr>
                <w:rFonts w:ascii="David" w:hAnsi="David" w:cs="David"/>
                <w:kern w:val="28"/>
                <w:rtl/>
              </w:rPr>
            </w:pPr>
          </w:p>
        </w:tc>
        <w:tc>
          <w:tcPr>
            <w:tcW w:w="1434" w:type="dxa"/>
            <w:vAlign w:val="center"/>
          </w:tcPr>
          <w:p w14:paraId="15895AEF" w14:textId="493D889D"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51" w:type="dxa"/>
            <w:vAlign w:val="center"/>
          </w:tcPr>
          <w:p w14:paraId="5172425D" w14:textId="5DA42D9A" w:rsidR="00EC1645" w:rsidRDefault="00EC1645" w:rsidP="00EC1645">
            <w:pPr>
              <w:spacing w:line="360" w:lineRule="auto"/>
              <w:jc w:val="center"/>
              <w:rPr>
                <w:rFonts w:ascii="David" w:hAnsi="David" w:cs="David"/>
                <w:kern w:val="28"/>
                <w:rtl/>
              </w:rPr>
            </w:pPr>
            <w:r>
              <w:rPr>
                <w:rFonts w:ascii="Arial" w:hAnsi="Arial" w:cs="David" w:hint="cs"/>
                <w:color w:val="000000"/>
                <w:rtl/>
              </w:rPr>
              <w:t>75</w:t>
            </w:r>
          </w:p>
        </w:tc>
        <w:tc>
          <w:tcPr>
            <w:tcW w:w="1732" w:type="dxa"/>
          </w:tcPr>
          <w:p w14:paraId="2768C4D3" w14:textId="77777777" w:rsidR="00EC1645" w:rsidRDefault="00EC1645" w:rsidP="00EC1645">
            <w:pPr>
              <w:spacing w:line="360" w:lineRule="auto"/>
              <w:jc w:val="both"/>
              <w:rPr>
                <w:rFonts w:ascii="David" w:hAnsi="David" w:cs="David"/>
                <w:kern w:val="28"/>
                <w:rtl/>
              </w:rPr>
            </w:pPr>
          </w:p>
        </w:tc>
      </w:tr>
      <w:tr w:rsidR="00404EB5" w14:paraId="5785871B" w14:textId="77777777" w:rsidTr="007D7DD3">
        <w:tc>
          <w:tcPr>
            <w:tcW w:w="937" w:type="dxa"/>
          </w:tcPr>
          <w:p w14:paraId="1921416F" w14:textId="37B928B6"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2BD80E60" w14:textId="090546FC" w:rsidR="00EC1645" w:rsidRDefault="00EC1645" w:rsidP="00EC1645">
            <w:pPr>
              <w:spacing w:line="360" w:lineRule="auto"/>
              <w:jc w:val="both"/>
              <w:rPr>
                <w:rFonts w:ascii="David" w:hAnsi="David" w:cs="David"/>
                <w:kern w:val="28"/>
                <w:rtl/>
              </w:rPr>
            </w:pPr>
            <w:r>
              <w:rPr>
                <w:rFonts w:ascii="Arial" w:hAnsi="Arial" w:cs="David" w:hint="cs"/>
                <w:color w:val="000000"/>
              </w:rPr>
              <w:t>YC6P-2</w:t>
            </w:r>
          </w:p>
        </w:tc>
        <w:tc>
          <w:tcPr>
            <w:tcW w:w="1515" w:type="dxa"/>
            <w:vAlign w:val="center"/>
          </w:tcPr>
          <w:p w14:paraId="1AAC448E" w14:textId="0725CDE7" w:rsidR="00EC1645" w:rsidRDefault="00EC1645" w:rsidP="00EC1645">
            <w:pPr>
              <w:spacing w:line="360" w:lineRule="auto"/>
              <w:jc w:val="both"/>
              <w:rPr>
                <w:rFonts w:ascii="David" w:hAnsi="David" w:cs="David"/>
                <w:kern w:val="28"/>
                <w:rtl/>
              </w:rPr>
            </w:pPr>
            <w:r>
              <w:rPr>
                <w:rFonts w:ascii="Arial" w:hAnsi="Arial" w:cs="David" w:hint="cs"/>
                <w:color w:val="000000"/>
                <w:rtl/>
              </w:rPr>
              <w:t>פליז כולל כותפות</w:t>
            </w:r>
          </w:p>
        </w:tc>
        <w:tc>
          <w:tcPr>
            <w:tcW w:w="1096" w:type="dxa"/>
          </w:tcPr>
          <w:p w14:paraId="5DCEC098" w14:textId="77777777" w:rsidR="00EC1645" w:rsidRDefault="00EC1645" w:rsidP="00EC1645">
            <w:pPr>
              <w:spacing w:line="360" w:lineRule="auto"/>
              <w:jc w:val="both"/>
              <w:rPr>
                <w:rFonts w:ascii="David" w:hAnsi="David" w:cs="David"/>
                <w:kern w:val="28"/>
                <w:rtl/>
              </w:rPr>
            </w:pPr>
          </w:p>
        </w:tc>
        <w:tc>
          <w:tcPr>
            <w:tcW w:w="1434" w:type="dxa"/>
            <w:vAlign w:val="center"/>
          </w:tcPr>
          <w:p w14:paraId="5FBF6C38" w14:textId="58AEBBFC"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4DA79ADA" w14:textId="7E765D1C" w:rsidR="00EC1645" w:rsidRDefault="00EC1645" w:rsidP="00EC1645">
            <w:pPr>
              <w:spacing w:line="360" w:lineRule="auto"/>
              <w:jc w:val="center"/>
              <w:rPr>
                <w:rFonts w:ascii="David" w:hAnsi="David" w:cs="David"/>
                <w:kern w:val="28"/>
                <w:rtl/>
              </w:rPr>
            </w:pPr>
            <w:r>
              <w:rPr>
                <w:rFonts w:ascii="Arial" w:hAnsi="Arial" w:cs="David" w:hint="cs"/>
                <w:color w:val="000000"/>
                <w:rtl/>
              </w:rPr>
              <w:t>75</w:t>
            </w:r>
          </w:p>
        </w:tc>
        <w:tc>
          <w:tcPr>
            <w:tcW w:w="1732" w:type="dxa"/>
          </w:tcPr>
          <w:p w14:paraId="31EC765C" w14:textId="77777777" w:rsidR="00EC1645" w:rsidRDefault="00EC1645" w:rsidP="00EC1645">
            <w:pPr>
              <w:spacing w:line="360" w:lineRule="auto"/>
              <w:jc w:val="both"/>
              <w:rPr>
                <w:rFonts w:ascii="David" w:hAnsi="David" w:cs="David"/>
                <w:kern w:val="28"/>
                <w:rtl/>
              </w:rPr>
            </w:pPr>
          </w:p>
        </w:tc>
      </w:tr>
      <w:tr w:rsidR="00404EB5" w14:paraId="52F8F2A7" w14:textId="77777777" w:rsidTr="007D7DD3">
        <w:tc>
          <w:tcPr>
            <w:tcW w:w="937" w:type="dxa"/>
          </w:tcPr>
          <w:p w14:paraId="24EC4A88" w14:textId="77777777" w:rsidR="00EC1645" w:rsidRPr="007D7DD3" w:rsidRDefault="00EC1645" w:rsidP="007D7DD3">
            <w:pPr>
              <w:spacing w:line="360" w:lineRule="auto"/>
              <w:ind w:left="360"/>
              <w:jc w:val="both"/>
              <w:rPr>
                <w:rFonts w:ascii="David" w:hAnsi="David" w:cs="David"/>
                <w:kern w:val="28"/>
                <w:rtl/>
              </w:rPr>
            </w:pPr>
          </w:p>
        </w:tc>
        <w:tc>
          <w:tcPr>
            <w:tcW w:w="1356" w:type="dxa"/>
            <w:vAlign w:val="center"/>
          </w:tcPr>
          <w:p w14:paraId="17F40D5D" w14:textId="6BE23D96" w:rsidR="00EC1645" w:rsidRDefault="00EC1645" w:rsidP="00EC1645">
            <w:pPr>
              <w:spacing w:line="360" w:lineRule="auto"/>
              <w:jc w:val="both"/>
              <w:rPr>
                <w:rFonts w:ascii="David" w:hAnsi="David" w:cs="David"/>
                <w:kern w:val="28"/>
                <w:rtl/>
              </w:rPr>
            </w:pPr>
            <w:del w:id="394" w:author="דגנית סמי" w:date="2024-01-02T12:56:00Z">
              <w:r w:rsidDel="007D7DD3">
                <w:rPr>
                  <w:rFonts w:ascii="Arial" w:hAnsi="Arial" w:cs="David" w:hint="cs"/>
                  <w:color w:val="000000"/>
                </w:rPr>
                <w:delText>YC12C-3</w:delText>
              </w:r>
            </w:del>
          </w:p>
        </w:tc>
        <w:tc>
          <w:tcPr>
            <w:tcW w:w="1515" w:type="dxa"/>
            <w:vAlign w:val="center"/>
          </w:tcPr>
          <w:p w14:paraId="08B166FB" w14:textId="1B49738A" w:rsidR="00EC1645" w:rsidRDefault="00EC1645" w:rsidP="00EC1645">
            <w:pPr>
              <w:spacing w:line="360" w:lineRule="auto"/>
              <w:jc w:val="both"/>
              <w:rPr>
                <w:rFonts w:ascii="David" w:hAnsi="David" w:cs="David"/>
                <w:kern w:val="28"/>
                <w:rtl/>
              </w:rPr>
            </w:pPr>
            <w:del w:id="395" w:author="דגנית סמי" w:date="2024-01-02T12:56:00Z">
              <w:r w:rsidDel="007D7DD3">
                <w:rPr>
                  <w:rFonts w:ascii="Arial" w:hAnsi="Arial" w:cs="David" w:hint="cs"/>
                  <w:color w:val="000000"/>
                  <w:rtl/>
                </w:rPr>
                <w:delText>חגורה ייצוגית</w:delText>
              </w:r>
            </w:del>
          </w:p>
        </w:tc>
        <w:tc>
          <w:tcPr>
            <w:tcW w:w="1096" w:type="dxa"/>
          </w:tcPr>
          <w:p w14:paraId="18C85585" w14:textId="77777777" w:rsidR="00EC1645" w:rsidRDefault="00EC1645" w:rsidP="00EC1645">
            <w:pPr>
              <w:spacing w:line="360" w:lineRule="auto"/>
              <w:jc w:val="both"/>
              <w:rPr>
                <w:rFonts w:ascii="David" w:hAnsi="David" w:cs="David"/>
                <w:kern w:val="28"/>
                <w:rtl/>
              </w:rPr>
            </w:pPr>
          </w:p>
        </w:tc>
        <w:tc>
          <w:tcPr>
            <w:tcW w:w="1434" w:type="dxa"/>
            <w:vAlign w:val="center"/>
          </w:tcPr>
          <w:p w14:paraId="58859AD8" w14:textId="44DADC7D" w:rsidR="00EC1645" w:rsidRDefault="00EC1645" w:rsidP="00EC1645">
            <w:pPr>
              <w:spacing w:line="360" w:lineRule="auto"/>
              <w:jc w:val="center"/>
              <w:rPr>
                <w:rFonts w:ascii="David" w:hAnsi="David" w:cs="David"/>
                <w:kern w:val="28"/>
                <w:rtl/>
              </w:rPr>
            </w:pPr>
            <w:del w:id="396" w:author="דגנית סמי" w:date="2024-01-02T12:56:00Z">
              <w:r w:rsidDel="007D7DD3">
                <w:rPr>
                  <w:rFonts w:ascii="Arial" w:hAnsi="Arial" w:cs="David" w:hint="cs"/>
                  <w:color w:val="000000"/>
                  <w:rtl/>
                </w:rPr>
                <w:delText>1</w:delText>
              </w:r>
            </w:del>
          </w:p>
        </w:tc>
        <w:tc>
          <w:tcPr>
            <w:tcW w:w="1051" w:type="dxa"/>
            <w:vAlign w:val="center"/>
          </w:tcPr>
          <w:p w14:paraId="18922DE8" w14:textId="2AEC4334" w:rsidR="00EC1645" w:rsidRDefault="00EC1645" w:rsidP="00EC1645">
            <w:pPr>
              <w:spacing w:line="360" w:lineRule="auto"/>
              <w:jc w:val="center"/>
              <w:rPr>
                <w:rFonts w:ascii="David" w:hAnsi="David" w:cs="David"/>
                <w:kern w:val="28"/>
                <w:rtl/>
              </w:rPr>
            </w:pPr>
            <w:del w:id="397" w:author="דגנית סמי" w:date="2024-01-02T12:56:00Z">
              <w:r w:rsidDel="007D7DD3">
                <w:rPr>
                  <w:rFonts w:ascii="Arial" w:hAnsi="Arial" w:cs="David" w:hint="cs"/>
                  <w:color w:val="000000"/>
                  <w:rtl/>
                </w:rPr>
                <w:delText>550</w:delText>
              </w:r>
            </w:del>
          </w:p>
        </w:tc>
        <w:tc>
          <w:tcPr>
            <w:tcW w:w="1732" w:type="dxa"/>
          </w:tcPr>
          <w:p w14:paraId="3AF7E42A" w14:textId="77777777" w:rsidR="00EC1645" w:rsidRDefault="00EC1645" w:rsidP="00EC1645">
            <w:pPr>
              <w:spacing w:line="360" w:lineRule="auto"/>
              <w:jc w:val="both"/>
              <w:rPr>
                <w:rFonts w:ascii="David" w:hAnsi="David" w:cs="David"/>
                <w:kern w:val="28"/>
                <w:rtl/>
              </w:rPr>
            </w:pPr>
          </w:p>
        </w:tc>
      </w:tr>
      <w:tr w:rsidR="00404EB5" w14:paraId="2DDEAC5D" w14:textId="77777777" w:rsidTr="007D7DD3">
        <w:tc>
          <w:tcPr>
            <w:tcW w:w="937" w:type="dxa"/>
          </w:tcPr>
          <w:p w14:paraId="20485289" w14:textId="78FD2462" w:rsidR="00EC1645" w:rsidRPr="00404EB5"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11931D00" w14:textId="2F4358D1" w:rsidR="00EC1645" w:rsidRDefault="00EC1645" w:rsidP="00EC1645">
            <w:pPr>
              <w:spacing w:line="360" w:lineRule="auto"/>
              <w:jc w:val="both"/>
              <w:rPr>
                <w:rFonts w:ascii="David" w:hAnsi="David" w:cs="David"/>
                <w:kern w:val="28"/>
                <w:rtl/>
              </w:rPr>
            </w:pPr>
            <w:r>
              <w:rPr>
                <w:rFonts w:ascii="Arial" w:hAnsi="Arial" w:cs="David" w:hint="cs"/>
                <w:color w:val="000000"/>
              </w:rPr>
              <w:t>YCJP-2</w:t>
            </w:r>
          </w:p>
        </w:tc>
        <w:tc>
          <w:tcPr>
            <w:tcW w:w="1515" w:type="dxa"/>
            <w:vAlign w:val="center"/>
          </w:tcPr>
          <w:p w14:paraId="53CC4A90" w14:textId="7BD499C7" w:rsidR="00EC1645" w:rsidRDefault="00EC1645" w:rsidP="00EC1645">
            <w:pPr>
              <w:spacing w:line="360" w:lineRule="auto"/>
              <w:jc w:val="both"/>
              <w:rPr>
                <w:rFonts w:ascii="David" w:hAnsi="David" w:cs="David"/>
                <w:kern w:val="28"/>
                <w:rtl/>
              </w:rPr>
            </w:pPr>
            <w:r>
              <w:rPr>
                <w:rFonts w:ascii="Arial" w:hAnsi="Arial" w:cs="David" w:hint="cs"/>
                <w:color w:val="000000"/>
                <w:rtl/>
              </w:rPr>
              <w:t>ז'קט ללא כותפות</w:t>
            </w:r>
          </w:p>
        </w:tc>
        <w:tc>
          <w:tcPr>
            <w:tcW w:w="1096" w:type="dxa"/>
          </w:tcPr>
          <w:p w14:paraId="5F554DAD" w14:textId="77777777" w:rsidR="00EC1645" w:rsidRDefault="00EC1645" w:rsidP="00EC1645">
            <w:pPr>
              <w:spacing w:line="360" w:lineRule="auto"/>
              <w:jc w:val="both"/>
              <w:rPr>
                <w:rFonts w:ascii="David" w:hAnsi="David" w:cs="David"/>
                <w:kern w:val="28"/>
                <w:rtl/>
              </w:rPr>
            </w:pPr>
          </w:p>
        </w:tc>
        <w:tc>
          <w:tcPr>
            <w:tcW w:w="1434" w:type="dxa"/>
            <w:vAlign w:val="center"/>
          </w:tcPr>
          <w:p w14:paraId="6691DE1B" w14:textId="292E7F8E"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0502A01B" w14:textId="0DE2C91C" w:rsidR="00EC1645" w:rsidRDefault="00EC1645" w:rsidP="00EC1645">
            <w:pPr>
              <w:spacing w:line="360" w:lineRule="auto"/>
              <w:jc w:val="center"/>
              <w:rPr>
                <w:rFonts w:ascii="David" w:hAnsi="David" w:cs="David"/>
                <w:kern w:val="28"/>
                <w:rtl/>
              </w:rPr>
            </w:pPr>
            <w:r>
              <w:rPr>
                <w:rFonts w:ascii="Arial" w:hAnsi="Arial" w:cs="David" w:hint="cs"/>
                <w:color w:val="000000"/>
                <w:rtl/>
              </w:rPr>
              <w:t>980</w:t>
            </w:r>
          </w:p>
        </w:tc>
        <w:tc>
          <w:tcPr>
            <w:tcW w:w="1732" w:type="dxa"/>
          </w:tcPr>
          <w:p w14:paraId="50C4EDAB" w14:textId="77777777" w:rsidR="00EC1645" w:rsidRDefault="00EC1645" w:rsidP="00EC1645">
            <w:pPr>
              <w:spacing w:line="360" w:lineRule="auto"/>
              <w:jc w:val="both"/>
              <w:rPr>
                <w:rFonts w:ascii="David" w:hAnsi="David" w:cs="David"/>
                <w:kern w:val="28"/>
                <w:rtl/>
              </w:rPr>
            </w:pPr>
          </w:p>
        </w:tc>
      </w:tr>
      <w:tr w:rsidR="00404EB5" w14:paraId="659B5EFD" w14:textId="77777777" w:rsidTr="007D7DD3">
        <w:tc>
          <w:tcPr>
            <w:tcW w:w="937" w:type="dxa"/>
          </w:tcPr>
          <w:p w14:paraId="378F1A10" w14:textId="27DC4D46"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07E7B82D" w14:textId="45B31707" w:rsidR="00EC1645" w:rsidRDefault="00EC1645" w:rsidP="00EC1645">
            <w:pPr>
              <w:spacing w:line="360" w:lineRule="auto"/>
              <w:jc w:val="both"/>
              <w:rPr>
                <w:rFonts w:ascii="David" w:hAnsi="David" w:cs="David"/>
                <w:kern w:val="28"/>
                <w:rtl/>
              </w:rPr>
            </w:pPr>
            <w:r>
              <w:rPr>
                <w:rFonts w:ascii="Arial" w:hAnsi="Arial" w:cs="David" w:hint="cs"/>
                <w:color w:val="000000"/>
              </w:rPr>
              <w:t>YCBD-5</w:t>
            </w:r>
          </w:p>
        </w:tc>
        <w:tc>
          <w:tcPr>
            <w:tcW w:w="1515" w:type="dxa"/>
            <w:vAlign w:val="center"/>
          </w:tcPr>
          <w:p w14:paraId="5F913A16" w14:textId="261C7103" w:rsidR="00EC1645" w:rsidRDefault="00EC1645" w:rsidP="00EC1645">
            <w:pPr>
              <w:spacing w:line="360" w:lineRule="auto"/>
              <w:jc w:val="both"/>
              <w:rPr>
                <w:rFonts w:ascii="David" w:hAnsi="David" w:cs="David"/>
                <w:kern w:val="28"/>
                <w:rtl/>
              </w:rPr>
            </w:pPr>
            <w:r>
              <w:rPr>
                <w:rFonts w:ascii="Arial" w:hAnsi="Arial" w:cs="David" w:hint="cs"/>
                <w:color w:val="000000"/>
                <w:rtl/>
              </w:rPr>
              <w:t>מכופתרת ארוכה ללא כותפות</w:t>
            </w:r>
          </w:p>
        </w:tc>
        <w:tc>
          <w:tcPr>
            <w:tcW w:w="1096" w:type="dxa"/>
          </w:tcPr>
          <w:p w14:paraId="616E507B" w14:textId="77777777" w:rsidR="00EC1645" w:rsidRDefault="00EC1645" w:rsidP="00EC1645">
            <w:pPr>
              <w:spacing w:line="360" w:lineRule="auto"/>
              <w:jc w:val="both"/>
              <w:rPr>
                <w:rFonts w:ascii="David" w:hAnsi="David" w:cs="David"/>
                <w:kern w:val="28"/>
                <w:rtl/>
              </w:rPr>
            </w:pPr>
          </w:p>
        </w:tc>
        <w:tc>
          <w:tcPr>
            <w:tcW w:w="1434" w:type="dxa"/>
            <w:vAlign w:val="center"/>
          </w:tcPr>
          <w:p w14:paraId="60126D80" w14:textId="77E04519"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51" w:type="dxa"/>
            <w:vAlign w:val="center"/>
          </w:tcPr>
          <w:p w14:paraId="3DFFBA24" w14:textId="504A01F3" w:rsidR="00EC1645" w:rsidRDefault="00EC1645" w:rsidP="00EC1645">
            <w:pPr>
              <w:spacing w:line="360" w:lineRule="auto"/>
              <w:jc w:val="center"/>
              <w:rPr>
                <w:rFonts w:ascii="David" w:hAnsi="David" w:cs="David"/>
                <w:kern w:val="28"/>
                <w:rtl/>
              </w:rPr>
            </w:pPr>
            <w:r>
              <w:rPr>
                <w:rFonts w:ascii="Arial" w:hAnsi="Arial" w:cs="David" w:hint="cs"/>
                <w:color w:val="000000"/>
                <w:rtl/>
              </w:rPr>
              <w:t>980</w:t>
            </w:r>
          </w:p>
        </w:tc>
        <w:tc>
          <w:tcPr>
            <w:tcW w:w="1732" w:type="dxa"/>
          </w:tcPr>
          <w:p w14:paraId="1694CD79" w14:textId="77777777" w:rsidR="00EC1645" w:rsidRDefault="00EC1645" w:rsidP="00EC1645">
            <w:pPr>
              <w:spacing w:line="360" w:lineRule="auto"/>
              <w:jc w:val="both"/>
              <w:rPr>
                <w:rFonts w:ascii="David" w:hAnsi="David" w:cs="David"/>
                <w:kern w:val="28"/>
                <w:rtl/>
              </w:rPr>
            </w:pPr>
          </w:p>
        </w:tc>
      </w:tr>
      <w:tr w:rsidR="00404EB5" w14:paraId="24DB0E4A" w14:textId="77777777" w:rsidTr="007D7DD3">
        <w:tc>
          <w:tcPr>
            <w:tcW w:w="937" w:type="dxa"/>
          </w:tcPr>
          <w:p w14:paraId="1CB3E14C" w14:textId="3DFB9450"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3BD6E1B9" w14:textId="02873DDD" w:rsidR="00EC1645" w:rsidRDefault="00EC1645" w:rsidP="00EC1645">
            <w:pPr>
              <w:spacing w:line="360" w:lineRule="auto"/>
              <w:jc w:val="both"/>
              <w:rPr>
                <w:rFonts w:ascii="David" w:hAnsi="David" w:cs="David"/>
                <w:kern w:val="28"/>
                <w:rtl/>
              </w:rPr>
            </w:pPr>
            <w:r>
              <w:rPr>
                <w:rFonts w:ascii="Arial" w:hAnsi="Arial" w:cs="David" w:hint="cs"/>
                <w:color w:val="000000"/>
              </w:rPr>
              <w:t>YCBD-6</w:t>
            </w:r>
          </w:p>
        </w:tc>
        <w:tc>
          <w:tcPr>
            <w:tcW w:w="1515" w:type="dxa"/>
            <w:vAlign w:val="center"/>
          </w:tcPr>
          <w:p w14:paraId="3D9E4A21" w14:textId="2C285489" w:rsidR="00EC1645" w:rsidRDefault="00EC1645" w:rsidP="00EC1645">
            <w:pPr>
              <w:spacing w:line="360" w:lineRule="auto"/>
              <w:jc w:val="both"/>
              <w:rPr>
                <w:rFonts w:ascii="David" w:hAnsi="David" w:cs="David"/>
                <w:kern w:val="28"/>
                <w:rtl/>
              </w:rPr>
            </w:pPr>
            <w:r>
              <w:rPr>
                <w:rFonts w:ascii="Arial" w:hAnsi="Arial" w:cs="David" w:hint="cs"/>
                <w:color w:val="000000"/>
                <w:rtl/>
              </w:rPr>
              <w:t>מכופתרת קצרה ללא כותפות</w:t>
            </w:r>
          </w:p>
        </w:tc>
        <w:tc>
          <w:tcPr>
            <w:tcW w:w="1096" w:type="dxa"/>
          </w:tcPr>
          <w:p w14:paraId="7C8E983F" w14:textId="77777777" w:rsidR="00EC1645" w:rsidRDefault="00EC1645" w:rsidP="00EC1645">
            <w:pPr>
              <w:spacing w:line="360" w:lineRule="auto"/>
              <w:jc w:val="both"/>
              <w:rPr>
                <w:rFonts w:ascii="David" w:hAnsi="David" w:cs="David"/>
                <w:kern w:val="28"/>
                <w:rtl/>
              </w:rPr>
            </w:pPr>
          </w:p>
        </w:tc>
        <w:tc>
          <w:tcPr>
            <w:tcW w:w="1434" w:type="dxa"/>
            <w:vAlign w:val="center"/>
          </w:tcPr>
          <w:p w14:paraId="057394F0" w14:textId="71C7BA1A"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51" w:type="dxa"/>
            <w:vAlign w:val="center"/>
          </w:tcPr>
          <w:p w14:paraId="3E256BF7" w14:textId="4239ABC2" w:rsidR="00EC1645" w:rsidRDefault="00EC1645" w:rsidP="00EC1645">
            <w:pPr>
              <w:spacing w:line="360" w:lineRule="auto"/>
              <w:jc w:val="center"/>
              <w:rPr>
                <w:rFonts w:ascii="David" w:hAnsi="David" w:cs="David"/>
                <w:kern w:val="28"/>
                <w:rtl/>
              </w:rPr>
            </w:pPr>
            <w:r>
              <w:rPr>
                <w:rFonts w:ascii="Arial" w:hAnsi="Arial" w:cs="David" w:hint="cs"/>
                <w:color w:val="000000"/>
                <w:rtl/>
              </w:rPr>
              <w:t>980</w:t>
            </w:r>
          </w:p>
        </w:tc>
        <w:tc>
          <w:tcPr>
            <w:tcW w:w="1732" w:type="dxa"/>
          </w:tcPr>
          <w:p w14:paraId="3CABC616" w14:textId="77777777" w:rsidR="00EC1645" w:rsidRDefault="00EC1645" w:rsidP="00EC1645">
            <w:pPr>
              <w:spacing w:line="360" w:lineRule="auto"/>
              <w:jc w:val="both"/>
              <w:rPr>
                <w:rFonts w:ascii="David" w:hAnsi="David" w:cs="David"/>
                <w:kern w:val="28"/>
                <w:rtl/>
              </w:rPr>
            </w:pPr>
          </w:p>
        </w:tc>
      </w:tr>
      <w:tr w:rsidR="00404EB5" w14:paraId="25AFE31B" w14:textId="77777777" w:rsidTr="007D7DD3">
        <w:tc>
          <w:tcPr>
            <w:tcW w:w="937" w:type="dxa"/>
          </w:tcPr>
          <w:p w14:paraId="0CA2CEB4" w14:textId="2AA56A7F" w:rsidR="00404EB5" w:rsidRPr="00404EB5" w:rsidRDefault="00404EB5" w:rsidP="00404EB5">
            <w:pPr>
              <w:pStyle w:val="af4"/>
              <w:numPr>
                <w:ilvl w:val="0"/>
                <w:numId w:val="89"/>
              </w:numPr>
              <w:spacing w:line="360" w:lineRule="auto"/>
              <w:jc w:val="both"/>
              <w:rPr>
                <w:rFonts w:ascii="David" w:hAnsi="David" w:cs="David"/>
                <w:kern w:val="28"/>
                <w:rtl/>
              </w:rPr>
            </w:pPr>
          </w:p>
        </w:tc>
        <w:tc>
          <w:tcPr>
            <w:tcW w:w="1356" w:type="dxa"/>
            <w:vAlign w:val="center"/>
          </w:tcPr>
          <w:p w14:paraId="5CE07CA5" w14:textId="195D045B" w:rsidR="00EC1645" w:rsidRDefault="00EC1645" w:rsidP="00EC1645">
            <w:pPr>
              <w:spacing w:line="360" w:lineRule="auto"/>
              <w:jc w:val="both"/>
              <w:rPr>
                <w:rFonts w:ascii="David" w:hAnsi="David" w:cs="David"/>
                <w:kern w:val="28"/>
                <w:rtl/>
              </w:rPr>
            </w:pPr>
            <w:r>
              <w:rPr>
                <w:rFonts w:ascii="Arial" w:hAnsi="Arial" w:cs="David" w:hint="cs"/>
                <w:color w:val="000000"/>
              </w:rPr>
              <w:t>YC6P-3</w:t>
            </w:r>
          </w:p>
        </w:tc>
        <w:tc>
          <w:tcPr>
            <w:tcW w:w="1515" w:type="dxa"/>
            <w:vAlign w:val="center"/>
          </w:tcPr>
          <w:p w14:paraId="2B1ABB0E" w14:textId="223FDA72" w:rsidR="00EC1645" w:rsidRDefault="00EC1645" w:rsidP="00EC1645">
            <w:pPr>
              <w:spacing w:line="360" w:lineRule="auto"/>
              <w:jc w:val="both"/>
              <w:rPr>
                <w:rFonts w:ascii="David" w:hAnsi="David" w:cs="David"/>
                <w:kern w:val="28"/>
                <w:rtl/>
              </w:rPr>
            </w:pPr>
            <w:r>
              <w:rPr>
                <w:rFonts w:ascii="Arial" w:hAnsi="Arial" w:cs="David" w:hint="cs"/>
                <w:color w:val="000000"/>
                <w:rtl/>
              </w:rPr>
              <w:t>פליז ללא כותפות</w:t>
            </w:r>
          </w:p>
        </w:tc>
        <w:tc>
          <w:tcPr>
            <w:tcW w:w="1096" w:type="dxa"/>
          </w:tcPr>
          <w:p w14:paraId="3B86DE41" w14:textId="77777777" w:rsidR="00EC1645" w:rsidRDefault="00EC1645" w:rsidP="00EC1645">
            <w:pPr>
              <w:spacing w:line="360" w:lineRule="auto"/>
              <w:jc w:val="both"/>
              <w:rPr>
                <w:rFonts w:ascii="David" w:hAnsi="David" w:cs="David"/>
                <w:kern w:val="28"/>
                <w:rtl/>
              </w:rPr>
            </w:pPr>
          </w:p>
        </w:tc>
        <w:tc>
          <w:tcPr>
            <w:tcW w:w="1434" w:type="dxa"/>
            <w:vAlign w:val="center"/>
          </w:tcPr>
          <w:p w14:paraId="4009391B" w14:textId="163B788D"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3CE0A450" w14:textId="397EFB35" w:rsidR="00EC1645" w:rsidRDefault="00EC1645" w:rsidP="00EC1645">
            <w:pPr>
              <w:spacing w:line="360" w:lineRule="auto"/>
              <w:jc w:val="center"/>
              <w:rPr>
                <w:rFonts w:ascii="David" w:hAnsi="David" w:cs="David"/>
                <w:kern w:val="28"/>
                <w:rtl/>
              </w:rPr>
            </w:pPr>
            <w:r>
              <w:rPr>
                <w:rFonts w:ascii="Arial" w:hAnsi="Arial" w:cs="David" w:hint="cs"/>
                <w:color w:val="000000"/>
                <w:rtl/>
              </w:rPr>
              <w:t>980</w:t>
            </w:r>
          </w:p>
        </w:tc>
        <w:tc>
          <w:tcPr>
            <w:tcW w:w="1732" w:type="dxa"/>
          </w:tcPr>
          <w:p w14:paraId="110C734C" w14:textId="77777777" w:rsidR="00EC1645" w:rsidRDefault="00EC1645" w:rsidP="00EC1645">
            <w:pPr>
              <w:spacing w:line="360" w:lineRule="auto"/>
              <w:jc w:val="both"/>
              <w:rPr>
                <w:rFonts w:ascii="David" w:hAnsi="David" w:cs="David"/>
                <w:kern w:val="28"/>
                <w:rtl/>
              </w:rPr>
            </w:pPr>
          </w:p>
        </w:tc>
      </w:tr>
      <w:tr w:rsidR="00404EB5" w14:paraId="48351BC6" w14:textId="77777777" w:rsidTr="007D7DD3">
        <w:tc>
          <w:tcPr>
            <w:tcW w:w="937" w:type="dxa"/>
          </w:tcPr>
          <w:p w14:paraId="4565990C" w14:textId="25AB2557"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65AD2983" w14:textId="7936131A" w:rsidR="00EC1645" w:rsidRDefault="00EC1645" w:rsidP="0006521A">
            <w:pPr>
              <w:spacing w:line="360" w:lineRule="auto"/>
              <w:jc w:val="both"/>
              <w:rPr>
                <w:rFonts w:ascii="David" w:hAnsi="David" w:cs="David"/>
                <w:kern w:val="28"/>
                <w:rtl/>
              </w:rPr>
            </w:pPr>
            <w:r>
              <w:rPr>
                <w:rFonts w:ascii="Arial" w:hAnsi="Arial" w:cs="David" w:hint="cs"/>
                <w:color w:val="000000"/>
              </w:rPr>
              <w:t>YC1</w:t>
            </w:r>
            <w:r w:rsidR="0006521A">
              <w:rPr>
                <w:rFonts w:ascii="Arial" w:hAnsi="Arial" w:cs="David"/>
                <w:color w:val="000000"/>
              </w:rPr>
              <w:t>4</w:t>
            </w:r>
            <w:r>
              <w:rPr>
                <w:rFonts w:ascii="Arial" w:hAnsi="Arial" w:cs="David" w:hint="cs"/>
                <w:color w:val="000000"/>
              </w:rPr>
              <w:t>P-1</w:t>
            </w:r>
          </w:p>
        </w:tc>
        <w:tc>
          <w:tcPr>
            <w:tcW w:w="1515" w:type="dxa"/>
            <w:vAlign w:val="center"/>
          </w:tcPr>
          <w:p w14:paraId="3F1E83B8" w14:textId="06AC169E" w:rsidR="00EC1645" w:rsidRDefault="00EC1645" w:rsidP="00EC1645">
            <w:pPr>
              <w:spacing w:line="360" w:lineRule="auto"/>
              <w:jc w:val="both"/>
              <w:rPr>
                <w:rFonts w:ascii="David" w:hAnsi="David" w:cs="David"/>
                <w:kern w:val="28"/>
                <w:rtl/>
              </w:rPr>
            </w:pPr>
            <w:r>
              <w:rPr>
                <w:rFonts w:ascii="Arial" w:hAnsi="Arial" w:cs="David" w:hint="cs"/>
                <w:color w:val="000000"/>
                <w:rtl/>
              </w:rPr>
              <w:t>סרט צוואר וכרטיס</w:t>
            </w:r>
          </w:p>
        </w:tc>
        <w:tc>
          <w:tcPr>
            <w:tcW w:w="1096" w:type="dxa"/>
          </w:tcPr>
          <w:p w14:paraId="10B010B9" w14:textId="77777777" w:rsidR="00EC1645" w:rsidRDefault="00EC1645" w:rsidP="00EC1645">
            <w:pPr>
              <w:spacing w:line="360" w:lineRule="auto"/>
              <w:jc w:val="both"/>
              <w:rPr>
                <w:rFonts w:ascii="David" w:hAnsi="David" w:cs="David"/>
                <w:kern w:val="28"/>
                <w:rtl/>
              </w:rPr>
            </w:pPr>
          </w:p>
        </w:tc>
        <w:tc>
          <w:tcPr>
            <w:tcW w:w="1434" w:type="dxa"/>
            <w:vAlign w:val="center"/>
          </w:tcPr>
          <w:p w14:paraId="4D7E4BBE" w14:textId="028C6B81"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51" w:type="dxa"/>
            <w:vAlign w:val="center"/>
          </w:tcPr>
          <w:p w14:paraId="012C9D41" w14:textId="5777EFE7" w:rsidR="00EC1645" w:rsidRDefault="00EC1645" w:rsidP="00EC1645">
            <w:pPr>
              <w:spacing w:line="360" w:lineRule="auto"/>
              <w:jc w:val="center"/>
              <w:rPr>
                <w:rFonts w:ascii="David" w:hAnsi="David" w:cs="David"/>
                <w:kern w:val="28"/>
                <w:rtl/>
              </w:rPr>
            </w:pPr>
            <w:r>
              <w:rPr>
                <w:rFonts w:ascii="Arial" w:hAnsi="Arial" w:cs="David" w:hint="cs"/>
                <w:color w:val="000000"/>
                <w:rtl/>
              </w:rPr>
              <w:t>1520</w:t>
            </w:r>
          </w:p>
        </w:tc>
        <w:tc>
          <w:tcPr>
            <w:tcW w:w="1732" w:type="dxa"/>
          </w:tcPr>
          <w:p w14:paraId="2799894D" w14:textId="77777777" w:rsidR="00EC1645" w:rsidRDefault="00EC1645" w:rsidP="00EC1645">
            <w:pPr>
              <w:spacing w:line="360" w:lineRule="auto"/>
              <w:jc w:val="both"/>
              <w:rPr>
                <w:rFonts w:ascii="David" w:hAnsi="David" w:cs="David"/>
                <w:kern w:val="28"/>
                <w:rtl/>
              </w:rPr>
            </w:pPr>
          </w:p>
        </w:tc>
      </w:tr>
      <w:tr w:rsidR="00404EB5" w14:paraId="568DBBE6" w14:textId="77777777" w:rsidTr="007D7DD3">
        <w:tc>
          <w:tcPr>
            <w:tcW w:w="937" w:type="dxa"/>
          </w:tcPr>
          <w:p w14:paraId="75B6F7EC" w14:textId="4BC41C0A" w:rsidR="00EC1645" w:rsidRPr="00324182" w:rsidRDefault="00EC1645" w:rsidP="00404EB5">
            <w:pPr>
              <w:pStyle w:val="af4"/>
              <w:numPr>
                <w:ilvl w:val="0"/>
                <w:numId w:val="89"/>
              </w:numPr>
              <w:spacing w:line="360" w:lineRule="auto"/>
              <w:jc w:val="both"/>
              <w:rPr>
                <w:rFonts w:ascii="David" w:hAnsi="David" w:cs="David"/>
                <w:kern w:val="28"/>
                <w:rtl/>
              </w:rPr>
            </w:pPr>
          </w:p>
        </w:tc>
        <w:tc>
          <w:tcPr>
            <w:tcW w:w="1356" w:type="dxa"/>
            <w:vAlign w:val="center"/>
          </w:tcPr>
          <w:p w14:paraId="07520B3B" w14:textId="6EA96FFC" w:rsidR="00EC1645" w:rsidRDefault="00EC1645" w:rsidP="00EC1645">
            <w:pPr>
              <w:spacing w:line="360" w:lineRule="auto"/>
              <w:jc w:val="both"/>
              <w:rPr>
                <w:rFonts w:ascii="David" w:hAnsi="David" w:cs="David"/>
                <w:kern w:val="28"/>
                <w:rtl/>
              </w:rPr>
            </w:pPr>
            <w:r>
              <w:rPr>
                <w:rFonts w:ascii="Arial" w:hAnsi="Arial" w:cs="David" w:hint="cs"/>
                <w:color w:val="000000"/>
              </w:rPr>
              <w:t>YC15C-1</w:t>
            </w:r>
          </w:p>
        </w:tc>
        <w:tc>
          <w:tcPr>
            <w:tcW w:w="1515" w:type="dxa"/>
            <w:vAlign w:val="center"/>
          </w:tcPr>
          <w:p w14:paraId="71857886" w14:textId="12EC5EA7" w:rsidR="00EC1645" w:rsidRDefault="00EC1645" w:rsidP="00EC1645">
            <w:pPr>
              <w:spacing w:line="360" w:lineRule="auto"/>
              <w:jc w:val="both"/>
              <w:rPr>
                <w:rFonts w:ascii="David" w:hAnsi="David" w:cs="David"/>
                <w:kern w:val="28"/>
                <w:rtl/>
              </w:rPr>
            </w:pPr>
            <w:r>
              <w:rPr>
                <w:rFonts w:ascii="Arial" w:hAnsi="Arial" w:cs="David" w:hint="cs"/>
                <w:color w:val="000000"/>
                <w:rtl/>
              </w:rPr>
              <w:t>דרגה מודפסת לכותפות</w:t>
            </w:r>
          </w:p>
        </w:tc>
        <w:tc>
          <w:tcPr>
            <w:tcW w:w="1096" w:type="dxa"/>
          </w:tcPr>
          <w:p w14:paraId="286D9F52" w14:textId="77777777" w:rsidR="00EC1645" w:rsidRDefault="00EC1645" w:rsidP="00EC1645">
            <w:pPr>
              <w:spacing w:line="360" w:lineRule="auto"/>
              <w:jc w:val="both"/>
              <w:rPr>
                <w:rFonts w:ascii="David" w:hAnsi="David" w:cs="David"/>
                <w:kern w:val="28"/>
                <w:rtl/>
              </w:rPr>
            </w:pPr>
          </w:p>
        </w:tc>
        <w:tc>
          <w:tcPr>
            <w:tcW w:w="1434" w:type="dxa"/>
            <w:vAlign w:val="center"/>
          </w:tcPr>
          <w:p w14:paraId="1085E356" w14:textId="6004E2C4"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51" w:type="dxa"/>
            <w:vAlign w:val="center"/>
          </w:tcPr>
          <w:p w14:paraId="7B6F05D9" w14:textId="56A6B3F0" w:rsidR="00EC1645" w:rsidRDefault="0012603C" w:rsidP="00EC1645">
            <w:pPr>
              <w:spacing w:line="360" w:lineRule="auto"/>
              <w:jc w:val="center"/>
              <w:rPr>
                <w:rFonts w:ascii="David" w:hAnsi="David" w:cs="David"/>
                <w:kern w:val="28"/>
                <w:rtl/>
              </w:rPr>
            </w:pPr>
            <w:r>
              <w:rPr>
                <w:rFonts w:ascii="Arial" w:hAnsi="Arial" w:cs="David" w:hint="cs"/>
                <w:color w:val="000000"/>
                <w:rtl/>
              </w:rPr>
              <w:t>550</w:t>
            </w:r>
          </w:p>
        </w:tc>
        <w:tc>
          <w:tcPr>
            <w:tcW w:w="1732" w:type="dxa"/>
          </w:tcPr>
          <w:p w14:paraId="6D404B18" w14:textId="77777777" w:rsidR="00EC1645" w:rsidRDefault="00EC1645" w:rsidP="00EC1645">
            <w:pPr>
              <w:spacing w:line="360" w:lineRule="auto"/>
              <w:jc w:val="both"/>
              <w:rPr>
                <w:rFonts w:ascii="David" w:hAnsi="David" w:cs="David"/>
                <w:kern w:val="28"/>
                <w:rtl/>
              </w:rPr>
            </w:pPr>
          </w:p>
        </w:tc>
      </w:tr>
    </w:tbl>
    <w:p w14:paraId="109D4CC4" w14:textId="77777777" w:rsidR="004A3AD4" w:rsidRDefault="004A3AD4" w:rsidP="004A3AD4">
      <w:pPr>
        <w:spacing w:line="276" w:lineRule="auto"/>
        <w:jc w:val="both"/>
        <w:rPr>
          <w:rFonts w:ascii="David" w:hAnsi="David" w:cs="David"/>
          <w:kern w:val="28"/>
          <w:rtl/>
        </w:rPr>
      </w:pPr>
    </w:p>
    <w:p w14:paraId="1B56780F" w14:textId="77777777" w:rsidR="008A078F" w:rsidRPr="008A078F" w:rsidRDefault="008A078F" w:rsidP="008A078F">
      <w:pPr>
        <w:spacing w:line="276" w:lineRule="auto"/>
        <w:jc w:val="both"/>
        <w:rPr>
          <w:rFonts w:ascii="David" w:hAnsi="David" w:cs="David"/>
          <w:kern w:val="28"/>
        </w:rPr>
      </w:pPr>
    </w:p>
    <w:tbl>
      <w:tblPr>
        <w:tblStyle w:val="affff4"/>
        <w:bidiVisual/>
        <w:tblW w:w="0" w:type="auto"/>
        <w:tblInd w:w="-1086" w:type="dxa"/>
        <w:tblLook w:val="04A0" w:firstRow="1" w:lastRow="0" w:firstColumn="1" w:lastColumn="0" w:noHBand="0" w:noVBand="1"/>
      </w:tblPr>
      <w:tblGrid>
        <w:gridCol w:w="6946"/>
        <w:gridCol w:w="2410"/>
      </w:tblGrid>
      <w:tr w:rsidR="00A9344A" w14:paraId="4B0A227C" w14:textId="77777777" w:rsidTr="00A9344A">
        <w:tc>
          <w:tcPr>
            <w:tcW w:w="6946" w:type="dxa"/>
            <w:shd w:val="clear" w:color="auto" w:fill="D9D9D9" w:themeFill="background1" w:themeFillShade="D9"/>
          </w:tcPr>
          <w:p w14:paraId="4E5AC24E" w14:textId="0FEB6D24" w:rsidR="00A9344A" w:rsidRPr="00A9344A" w:rsidRDefault="00A9344A" w:rsidP="00A9344A">
            <w:pPr>
              <w:rPr>
                <w:rFonts w:ascii="Arial" w:hAnsi="Arial" w:cs="David"/>
                <w:b/>
                <w:bCs/>
                <w:color w:val="000000"/>
                <w:sz w:val="28"/>
                <w:szCs w:val="28"/>
                <w:rtl/>
              </w:rPr>
            </w:pPr>
            <w:bookmarkStart w:id="398" w:name="show_HatzaatMehirTable"/>
            <w:r w:rsidRPr="00A9344A">
              <w:rPr>
                <w:rFonts w:ascii="Arial" w:hAnsi="Arial" w:cs="David" w:hint="cs"/>
                <w:b/>
                <w:bCs/>
                <w:color w:val="000000"/>
                <w:sz w:val="28"/>
                <w:szCs w:val="28"/>
                <w:rtl/>
              </w:rPr>
              <w:t xml:space="preserve">סה"כ הצעת מחיר </w:t>
            </w:r>
            <w:r w:rsidR="00F81C37">
              <w:rPr>
                <w:rFonts w:ascii="Arial" w:hAnsi="Arial" w:cs="David" w:hint="cs"/>
                <w:b/>
                <w:bCs/>
                <w:color w:val="000000"/>
                <w:sz w:val="28"/>
                <w:szCs w:val="28"/>
                <w:rtl/>
              </w:rPr>
              <w:t xml:space="preserve">בשקלים </w:t>
            </w:r>
            <w:r w:rsidRPr="00A9344A">
              <w:rPr>
                <w:rFonts w:ascii="Arial" w:hAnsi="Arial" w:cs="David" w:hint="cs"/>
                <w:b/>
                <w:bCs/>
                <w:color w:val="000000"/>
                <w:sz w:val="28"/>
                <w:szCs w:val="28"/>
                <w:rtl/>
              </w:rPr>
              <w:t>ללא מע"מ</w:t>
            </w:r>
          </w:p>
          <w:p w14:paraId="44969738" w14:textId="3F459DBF" w:rsidR="00A9344A" w:rsidRDefault="00A9344A" w:rsidP="00A9344A">
            <w:pPr>
              <w:tabs>
                <w:tab w:val="left" w:pos="5770"/>
              </w:tabs>
              <w:rPr>
                <w:rFonts w:ascii="David" w:hAnsi="David" w:cs="David"/>
                <w:kern w:val="28"/>
                <w:rtl/>
              </w:rPr>
            </w:pPr>
            <w:r>
              <w:rPr>
                <w:rFonts w:ascii="David" w:hAnsi="David" w:cs="David"/>
                <w:kern w:val="28"/>
                <w:rtl/>
              </w:rPr>
              <w:tab/>
            </w:r>
          </w:p>
        </w:tc>
        <w:tc>
          <w:tcPr>
            <w:tcW w:w="2410" w:type="dxa"/>
          </w:tcPr>
          <w:p w14:paraId="73172720" w14:textId="77777777" w:rsidR="00A9344A" w:rsidRDefault="00A9344A">
            <w:pPr>
              <w:rPr>
                <w:rFonts w:ascii="David" w:hAnsi="David" w:cs="David"/>
                <w:kern w:val="28"/>
                <w:rtl/>
              </w:rPr>
            </w:pPr>
          </w:p>
          <w:p w14:paraId="5A44E42B" w14:textId="77777777" w:rsidR="00A9344A" w:rsidRDefault="00A9344A">
            <w:pPr>
              <w:rPr>
                <w:rFonts w:ascii="David" w:hAnsi="David" w:cs="David"/>
                <w:kern w:val="28"/>
                <w:rtl/>
              </w:rPr>
            </w:pPr>
          </w:p>
          <w:p w14:paraId="60342206" w14:textId="77777777" w:rsidR="00A9344A" w:rsidRDefault="00A9344A">
            <w:pPr>
              <w:rPr>
                <w:rFonts w:ascii="David" w:hAnsi="David" w:cs="David"/>
                <w:kern w:val="28"/>
                <w:rtl/>
              </w:rPr>
            </w:pPr>
          </w:p>
        </w:tc>
      </w:tr>
    </w:tbl>
    <w:p w14:paraId="51BD9907" w14:textId="77777777" w:rsidR="000941ED" w:rsidRDefault="000941ED">
      <w:pPr>
        <w:rPr>
          <w:rFonts w:ascii="David" w:hAnsi="David" w:cs="David"/>
          <w:kern w:val="28"/>
          <w:rtl/>
        </w:rPr>
      </w:pPr>
    </w:p>
    <w:p w14:paraId="2644A425" w14:textId="77777777" w:rsidR="00A9344A" w:rsidRPr="003D564D" w:rsidRDefault="00A9344A">
      <w:pPr>
        <w:rPr>
          <w:rFonts w:ascii="David" w:hAnsi="David" w:cs="David"/>
          <w:kern w:val="28"/>
        </w:rPr>
      </w:pPr>
    </w:p>
    <w:bookmarkEnd w:id="398"/>
    <w:p w14:paraId="0ECB3DC8" w14:textId="77777777" w:rsidR="00992E15" w:rsidRPr="00324B05" w:rsidRDefault="008273D1" w:rsidP="00D75173">
      <w:pPr>
        <w:numPr>
          <w:ilvl w:val="0"/>
          <w:numId w:val="61"/>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14:paraId="7DAA7484" w14:textId="04CCE0EA" w:rsidR="00A1050C" w:rsidRPr="003004A4" w:rsidRDefault="008273D1" w:rsidP="003004A4">
      <w:pPr>
        <w:numPr>
          <w:ilvl w:val="0"/>
          <w:numId w:val="61"/>
        </w:numPr>
        <w:jc w:val="both"/>
        <w:rPr>
          <w:rFonts w:ascii="David" w:hAnsi="David" w:cs="David"/>
          <w:kern w:val="28"/>
        </w:rPr>
      </w:pPr>
      <w:r w:rsidRPr="003004A4">
        <w:rPr>
          <w:rFonts w:ascii="David" w:hAnsi="David" w:cs="David" w:hint="cs"/>
          <w:kern w:val="28"/>
          <w:rtl/>
        </w:rPr>
        <w:lastRenderedPageBreak/>
        <w:t>על ה</w:t>
      </w:r>
      <w:r w:rsidR="00992E15" w:rsidRPr="003004A4">
        <w:rPr>
          <w:rFonts w:ascii="David" w:hAnsi="David" w:cs="David"/>
          <w:kern w:val="28"/>
          <w:rtl/>
        </w:rPr>
        <w:t xml:space="preserve">סכומים האמורים </w:t>
      </w:r>
      <w:r w:rsidR="00C40207" w:rsidRPr="003004A4">
        <w:rPr>
          <w:rFonts w:ascii="David" w:hAnsi="David" w:cs="David" w:hint="cs"/>
          <w:kern w:val="28"/>
          <w:rtl/>
        </w:rPr>
        <w:t>להיות סופיים ו</w:t>
      </w:r>
      <w:r w:rsidRPr="003004A4">
        <w:rPr>
          <w:rFonts w:ascii="David" w:hAnsi="David" w:cs="David" w:hint="cs"/>
          <w:kern w:val="28"/>
          <w:rtl/>
        </w:rPr>
        <w:t>לכלול</w:t>
      </w:r>
      <w:r w:rsidRPr="003004A4">
        <w:rPr>
          <w:rFonts w:ascii="David" w:hAnsi="David" w:cs="David"/>
          <w:kern w:val="28"/>
          <w:rtl/>
        </w:rPr>
        <w:t xml:space="preserve"> </w:t>
      </w:r>
      <w:r w:rsidR="00C40207" w:rsidRPr="003004A4">
        <w:rPr>
          <w:rFonts w:ascii="David" w:hAnsi="David" w:cs="David" w:hint="cs"/>
          <w:kern w:val="28"/>
          <w:rtl/>
        </w:rPr>
        <w:t xml:space="preserve">כל </w:t>
      </w:r>
      <w:r w:rsidR="003004A4" w:rsidRPr="003004A4">
        <w:rPr>
          <w:rFonts w:ascii="David" w:hAnsi="David" w:cs="David" w:hint="cs"/>
          <w:kern w:val="28"/>
          <w:rtl/>
        </w:rPr>
        <w:t xml:space="preserve">היטל ומס למעט מע"מ. </w:t>
      </w:r>
      <w:r w:rsidR="00C40207" w:rsidRPr="003004A4">
        <w:rPr>
          <w:rFonts w:ascii="David" w:hAnsi="David" w:cs="David" w:hint="cs"/>
          <w:kern w:val="28"/>
          <w:rtl/>
        </w:rPr>
        <w:t>יודגש כי</w:t>
      </w:r>
      <w:r w:rsidRPr="003004A4">
        <w:rPr>
          <w:rFonts w:ascii="David" w:hAnsi="David" w:cs="David" w:hint="cs"/>
          <w:kern w:val="28"/>
          <w:rtl/>
        </w:rPr>
        <w:t xml:space="preserve"> מציע אשר בהתאם להוראות הדין אינו מחויב בתשלום מע"מ במסגרת ביצוע ההתקשרות, יציין זאת באופן מפורש וברור במסגרת הצעתו. </w:t>
      </w:r>
    </w:p>
    <w:p w14:paraId="198C1D2C" w14:textId="6652A64B" w:rsidR="00BA3504" w:rsidRPr="00BA3504" w:rsidRDefault="00BA3504" w:rsidP="007F025C">
      <w:pPr>
        <w:numPr>
          <w:ilvl w:val="0"/>
          <w:numId w:val="61"/>
        </w:numPr>
        <w:jc w:val="both"/>
        <w:rPr>
          <w:rFonts w:ascii="David" w:hAnsi="David" w:cs="David"/>
          <w:kern w:val="28"/>
        </w:rPr>
      </w:pPr>
      <w:r>
        <w:rPr>
          <w:rFonts w:ascii="David" w:hAnsi="David" w:cs="David" w:hint="cs"/>
          <w:kern w:val="28"/>
          <w:rtl/>
        </w:rPr>
        <w:t xml:space="preserve">המחיר לפריט </w:t>
      </w:r>
      <w:r w:rsidR="00A9083A">
        <w:rPr>
          <w:rFonts w:ascii="David" w:hAnsi="David" w:cs="David" w:hint="cs"/>
          <w:kern w:val="28"/>
          <w:rtl/>
        </w:rPr>
        <w:t>כפי שמופיע בהצעת המחיר, יהיה קבוע ולא ישתנה</w:t>
      </w:r>
      <w:r w:rsidR="007F025C">
        <w:rPr>
          <w:rFonts w:ascii="David" w:hAnsi="David" w:cs="David" w:hint="cs"/>
          <w:kern w:val="28"/>
          <w:rtl/>
        </w:rPr>
        <w:t xml:space="preserve"> בכל תקופת ההתקשרות (כולל שנות אופציה)</w:t>
      </w:r>
      <w:r w:rsidR="00A9083A">
        <w:rPr>
          <w:rFonts w:ascii="David" w:hAnsi="David" w:cs="David" w:hint="cs"/>
          <w:kern w:val="28"/>
          <w:rtl/>
        </w:rPr>
        <w:t xml:space="preserve">. </w:t>
      </w:r>
    </w:p>
    <w:p w14:paraId="63932117" w14:textId="77777777" w:rsidR="00992E15" w:rsidRPr="00324B05" w:rsidRDefault="008273D1" w:rsidP="00D75173">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r w:rsidR="00D878FF">
        <w:rPr>
          <w:rFonts w:ascii="David" w:hAnsi="David" w:cs="David" w:hint="cs"/>
          <w:kern w:val="28"/>
          <w:rtl/>
        </w:rPr>
        <w:t xml:space="preserve">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14:paraId="1E6963A6" w14:textId="77777777" w:rsidR="00992E15" w:rsidRPr="00324B05" w:rsidRDefault="00992E15" w:rsidP="00992E15">
      <w:pPr>
        <w:rPr>
          <w:rFonts w:ascii="David" w:hAnsi="David" w:cs="David"/>
          <w:kern w:val="28"/>
        </w:rPr>
      </w:pPr>
    </w:p>
    <w:p w14:paraId="4C20872F" w14:textId="77777777" w:rsidR="00992E15" w:rsidRDefault="00992E15" w:rsidP="00992E15">
      <w:pPr>
        <w:ind w:left="60"/>
        <w:jc w:val="both"/>
        <w:rPr>
          <w:rFonts w:ascii="David" w:hAnsi="David" w:cs="David"/>
          <w:kern w:val="28"/>
          <w:rtl/>
        </w:rPr>
      </w:pPr>
    </w:p>
    <w:p w14:paraId="16EEF28A" w14:textId="77777777" w:rsidR="00992E15" w:rsidRPr="00324B05" w:rsidRDefault="008273D1" w:rsidP="00992E15">
      <w:pPr>
        <w:ind w:left="60"/>
        <w:jc w:val="both"/>
        <w:rPr>
          <w:rFonts w:ascii="David" w:hAnsi="David" w:cs="David"/>
          <w:noProof/>
          <w:kern w:val="28"/>
          <w:rtl/>
        </w:rPr>
      </w:pPr>
      <w:r w:rsidRPr="00324B05">
        <w:rPr>
          <w:rFonts w:ascii="David" w:hAnsi="David" w:cs="David"/>
          <w:noProof/>
          <w:kern w:val="28"/>
          <w:rtl/>
        </w:rPr>
        <w:t xml:space="preserve"> </w:t>
      </w:r>
    </w:p>
    <w:p w14:paraId="67DB5127" w14:textId="77777777" w:rsidR="00992E15" w:rsidRPr="00324B05" w:rsidRDefault="00992E15" w:rsidP="00992E15">
      <w:pPr>
        <w:jc w:val="center"/>
        <w:rPr>
          <w:rFonts w:ascii="David" w:hAnsi="David" w:cs="David"/>
          <w:b/>
          <w:bCs/>
          <w:kern w:val="28"/>
          <w:rtl/>
        </w:rPr>
      </w:pPr>
    </w:p>
    <w:p w14:paraId="1D93B245" w14:textId="77777777" w:rsidR="00992E15" w:rsidRPr="00324B05" w:rsidRDefault="008273D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462AC4A7" w14:textId="77777777" w:rsidR="00992E15" w:rsidRDefault="008273D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71C70E5C" w14:textId="77777777" w:rsidR="00992E15" w:rsidRPr="00324B05" w:rsidRDefault="008273D1"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42DD18DF" w14:textId="77777777" w:rsidR="003004A4" w:rsidRDefault="003004A4" w:rsidP="004765F5">
      <w:pPr>
        <w:pStyle w:val="afffffffb"/>
        <w:rPr>
          <w:rtl/>
        </w:rPr>
      </w:pPr>
      <w:bookmarkStart w:id="399" w:name="_Toc501466169"/>
      <w:bookmarkStart w:id="400" w:name="_Toc504992928"/>
      <w:bookmarkStart w:id="401" w:name="_Toc44931952"/>
      <w:bookmarkStart w:id="402" w:name="_Toc44932039"/>
      <w:bookmarkStart w:id="403" w:name="_Toc53331373"/>
      <w:bookmarkEnd w:id="367"/>
      <w:bookmarkEnd w:id="368"/>
    </w:p>
    <w:p w14:paraId="32E643A7" w14:textId="77777777" w:rsidR="00FB6542" w:rsidRDefault="00FB6542" w:rsidP="004765F5">
      <w:pPr>
        <w:pStyle w:val="afffffffb"/>
        <w:rPr>
          <w:rtl/>
        </w:rPr>
      </w:pPr>
    </w:p>
    <w:p w14:paraId="46BE29F2" w14:textId="77777777" w:rsidR="00FB6542" w:rsidRDefault="00FB6542" w:rsidP="004765F5">
      <w:pPr>
        <w:pStyle w:val="afffffffb"/>
        <w:rPr>
          <w:rtl/>
        </w:rPr>
      </w:pPr>
    </w:p>
    <w:p w14:paraId="085BFF4F" w14:textId="77777777" w:rsidR="00FB6542" w:rsidRDefault="00FB6542" w:rsidP="004765F5">
      <w:pPr>
        <w:pStyle w:val="afffffffb"/>
        <w:rPr>
          <w:rtl/>
        </w:rPr>
      </w:pPr>
    </w:p>
    <w:p w14:paraId="4C5E3DBC" w14:textId="77777777" w:rsidR="00FB6542" w:rsidRDefault="00FB6542" w:rsidP="004765F5">
      <w:pPr>
        <w:pStyle w:val="afffffffb"/>
        <w:rPr>
          <w:rtl/>
        </w:rPr>
      </w:pPr>
    </w:p>
    <w:p w14:paraId="56732C70" w14:textId="77777777" w:rsidR="00FB6542" w:rsidRDefault="00FB6542" w:rsidP="004765F5">
      <w:pPr>
        <w:pStyle w:val="afffffffb"/>
        <w:rPr>
          <w:rtl/>
        </w:rPr>
      </w:pPr>
    </w:p>
    <w:p w14:paraId="1B7CA80C" w14:textId="77777777" w:rsidR="00FB6542" w:rsidRDefault="00FB6542" w:rsidP="004765F5">
      <w:pPr>
        <w:pStyle w:val="afffffffb"/>
        <w:rPr>
          <w:rtl/>
        </w:rPr>
      </w:pPr>
    </w:p>
    <w:p w14:paraId="1847824B" w14:textId="77777777" w:rsidR="00FB6542" w:rsidRDefault="00FB6542" w:rsidP="004765F5">
      <w:pPr>
        <w:pStyle w:val="afffffffb"/>
        <w:rPr>
          <w:rtl/>
        </w:rPr>
      </w:pPr>
    </w:p>
    <w:p w14:paraId="0A5E37FD" w14:textId="77777777" w:rsidR="00FB6542" w:rsidRDefault="00FB6542" w:rsidP="004765F5">
      <w:pPr>
        <w:pStyle w:val="afffffffb"/>
        <w:rPr>
          <w:rtl/>
        </w:rPr>
      </w:pPr>
    </w:p>
    <w:p w14:paraId="5B9695FD" w14:textId="77777777" w:rsidR="00FB6542" w:rsidRDefault="00FB6542" w:rsidP="004765F5">
      <w:pPr>
        <w:pStyle w:val="afffffffb"/>
        <w:rPr>
          <w:rtl/>
        </w:rPr>
      </w:pPr>
    </w:p>
    <w:p w14:paraId="3B04E3C7" w14:textId="77777777" w:rsidR="00FB6542" w:rsidRDefault="00FB6542" w:rsidP="004765F5">
      <w:pPr>
        <w:pStyle w:val="afffffffb"/>
        <w:rPr>
          <w:rtl/>
        </w:rPr>
      </w:pPr>
    </w:p>
    <w:p w14:paraId="45A30D1A" w14:textId="77777777" w:rsidR="00FB6542" w:rsidRDefault="00FB6542" w:rsidP="004765F5">
      <w:pPr>
        <w:pStyle w:val="afffffffb"/>
        <w:rPr>
          <w:rtl/>
        </w:rPr>
      </w:pPr>
    </w:p>
    <w:p w14:paraId="1B3A870C" w14:textId="77777777" w:rsidR="00FB6542" w:rsidRDefault="00FB6542" w:rsidP="004765F5">
      <w:pPr>
        <w:pStyle w:val="afffffffb"/>
        <w:rPr>
          <w:rtl/>
        </w:rPr>
      </w:pPr>
    </w:p>
    <w:p w14:paraId="2F5BA0B7" w14:textId="77777777" w:rsidR="00FB6542" w:rsidRDefault="00FB6542" w:rsidP="004765F5">
      <w:pPr>
        <w:pStyle w:val="afffffffb"/>
        <w:rPr>
          <w:rtl/>
        </w:rPr>
      </w:pPr>
    </w:p>
    <w:p w14:paraId="69315FA6" w14:textId="77777777" w:rsidR="00FB6542" w:rsidRDefault="00FB6542" w:rsidP="004765F5">
      <w:pPr>
        <w:pStyle w:val="afffffffb"/>
        <w:rPr>
          <w:rtl/>
        </w:rPr>
      </w:pPr>
    </w:p>
    <w:p w14:paraId="07CA8197" w14:textId="77777777" w:rsidR="00800AF8" w:rsidRPr="004765F5" w:rsidRDefault="008273D1" w:rsidP="004765F5">
      <w:pPr>
        <w:pStyle w:val="afffffffb"/>
        <w:rPr>
          <w:rtl/>
        </w:rPr>
      </w:pPr>
      <w:r w:rsidRPr="004765F5">
        <w:rPr>
          <w:rFonts w:hint="eastAsia"/>
          <w:rtl/>
        </w:rPr>
        <w:lastRenderedPageBreak/>
        <w:t>נספח</w:t>
      </w:r>
      <w:r w:rsidRPr="004765F5">
        <w:rPr>
          <w:rtl/>
        </w:rPr>
        <w:t xml:space="preserve"> </w:t>
      </w:r>
      <w:bookmarkStart w:id="404" w:name="nispach4_3"/>
      <w:r w:rsidR="00FC104D" w:rsidRPr="004765F5">
        <w:rPr>
          <w:rtl/>
        </w:rPr>
        <w:t>3</w:t>
      </w:r>
      <w:bookmarkEnd w:id="404"/>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99"/>
      <w:bookmarkEnd w:id="400"/>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401"/>
      <w:bookmarkEnd w:id="402"/>
      <w:bookmarkEnd w:id="403"/>
    </w:p>
    <w:p w14:paraId="7EDA3E71" w14:textId="77777777" w:rsidR="00800AF8" w:rsidRPr="00800AF8" w:rsidRDefault="008273D1"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159A64EC" w14:textId="77777777" w:rsidR="00800AF8" w:rsidRPr="00992E15" w:rsidRDefault="008273D1"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5F1E6C8D" w14:textId="77777777" w:rsidR="00800AF8" w:rsidRPr="00992E15" w:rsidRDefault="00800AF8" w:rsidP="00800AF8">
      <w:pPr>
        <w:spacing w:line="360" w:lineRule="auto"/>
        <w:jc w:val="both"/>
        <w:rPr>
          <w:rFonts w:ascii="David" w:hAnsi="David" w:cs="David"/>
          <w:kern w:val="28"/>
          <w:rtl/>
        </w:rPr>
      </w:pPr>
    </w:p>
    <w:p w14:paraId="2D374D9E" w14:textId="77777777" w:rsidR="00800AF8" w:rsidRPr="00992E15" w:rsidRDefault="008273D1"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405" w:name="TenderDesc_5"/>
      <w:r w:rsidR="00992E15">
        <w:rPr>
          <w:rFonts w:ascii="David" w:hAnsi="David" w:cs="David" w:hint="cs"/>
          <w:kern w:val="28"/>
          <w:rtl/>
        </w:rPr>
        <w:t>אספקת מערכות ביגוד עבור עובדי/ת רשות האוכלוסין וההגירה</w:t>
      </w:r>
      <w:bookmarkEnd w:id="405"/>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406" w:name="TenderNumber_7"/>
      <w:r w:rsidR="00E04891">
        <w:rPr>
          <w:rFonts w:ascii="David" w:hAnsi="David" w:cs="David" w:hint="cs"/>
          <w:kern w:val="28"/>
          <w:rtl/>
        </w:rPr>
        <w:t>22/2023</w:t>
      </w:r>
      <w:bookmarkEnd w:id="406"/>
      <w:r w:rsidR="00E04891">
        <w:rPr>
          <w:rFonts w:ascii="David" w:hAnsi="David" w:cs="David" w:hint="cs"/>
          <w:kern w:val="28"/>
          <w:rtl/>
        </w:rPr>
        <w:t xml:space="preserve"> </w:t>
      </w:r>
      <w:r w:rsidRPr="00992E15">
        <w:rPr>
          <w:rFonts w:ascii="David" w:hAnsi="David" w:cs="David"/>
          <w:kern w:val="28"/>
          <w:rtl/>
        </w:rPr>
        <w:t xml:space="preserve">עבור </w:t>
      </w:r>
      <w:bookmarkStart w:id="407" w:name="OfficeValue_7"/>
      <w:r w:rsidRPr="00992E15">
        <w:rPr>
          <w:rFonts w:ascii="David" w:hAnsi="David" w:cs="David"/>
          <w:kern w:val="28"/>
          <w:rtl/>
        </w:rPr>
        <w:t>רשות האוכלוסין</w:t>
      </w:r>
      <w:bookmarkEnd w:id="407"/>
      <w:r w:rsidRPr="00992E15">
        <w:rPr>
          <w:rFonts w:ascii="David" w:hAnsi="David" w:cs="David"/>
          <w:kern w:val="28"/>
          <w:rtl/>
        </w:rPr>
        <w:t xml:space="preserve">. אני מצהיר/ה כי הנני מוסמך/ת לתת תצהיר זה בשם המציע. </w:t>
      </w:r>
    </w:p>
    <w:p w14:paraId="3DA96B8F" w14:textId="77777777" w:rsidR="00800AF8" w:rsidRPr="00992E15" w:rsidRDefault="008273D1"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27901987" w14:textId="77777777" w:rsidR="00800AF8" w:rsidRPr="00992E15" w:rsidRDefault="008273D1"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E301BF2" w14:textId="77777777" w:rsidR="00800AF8" w:rsidRPr="00992E15" w:rsidRDefault="008273D1"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p>
    <w:p w14:paraId="76ACECD3" w14:textId="77777777" w:rsidR="00800AF8" w:rsidRPr="00992E15" w:rsidRDefault="008273D1"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408" w:name="TenderDesc_9"/>
      <w:r w:rsidR="00992E15">
        <w:rPr>
          <w:rFonts w:ascii="David" w:hAnsi="David" w:cs="David" w:hint="cs"/>
          <w:kern w:val="28"/>
          <w:rtl/>
        </w:rPr>
        <w:t>אספקת מערכות ביגוד עבור עובדי/ת רשות האוכלוסין וההגירה</w:t>
      </w:r>
      <w:bookmarkEnd w:id="408"/>
      <w:r w:rsidR="00E04891">
        <w:rPr>
          <w:rFonts w:ascii="David" w:hAnsi="David" w:cs="David" w:hint="cs"/>
          <w:kern w:val="28"/>
          <w:rtl/>
        </w:rPr>
        <w:t xml:space="preserve">, מספר </w:t>
      </w:r>
      <w:bookmarkStart w:id="409" w:name="TenderNumber_8"/>
      <w:r w:rsidR="00E04891">
        <w:rPr>
          <w:rFonts w:ascii="David" w:hAnsi="David" w:cs="David" w:hint="cs"/>
          <w:kern w:val="28"/>
          <w:rtl/>
        </w:rPr>
        <w:t>22/2023</w:t>
      </w:r>
      <w:bookmarkEnd w:id="409"/>
      <w:r w:rsidRPr="00992E15">
        <w:rPr>
          <w:rFonts w:ascii="David" w:hAnsi="David" w:cs="David"/>
          <w:kern w:val="28"/>
          <w:rtl/>
        </w:rPr>
        <w:t>.</w:t>
      </w:r>
    </w:p>
    <w:p w14:paraId="630659A7" w14:textId="77777777" w:rsidR="00800AF8" w:rsidRPr="00992E15" w:rsidRDefault="008273D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05AA5761" w14:textId="77777777" w:rsidR="00800AF8" w:rsidRPr="00992E15" w:rsidRDefault="008273D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72E6D371" w14:textId="77777777" w:rsidR="00800AF8" w:rsidRDefault="008273D1"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1C4A8087" w14:textId="77777777" w:rsidR="00F43EB1" w:rsidRPr="00992E15" w:rsidRDefault="00F43EB1" w:rsidP="00800AF8">
      <w:pPr>
        <w:spacing w:line="360" w:lineRule="auto"/>
        <w:jc w:val="both"/>
        <w:rPr>
          <w:rFonts w:ascii="David" w:hAnsi="David" w:cs="David"/>
          <w:kern w:val="28"/>
          <w:rtl/>
        </w:rPr>
      </w:pPr>
    </w:p>
    <w:p w14:paraId="713172DD" w14:textId="77777777" w:rsidR="00800AF8" w:rsidRPr="00992E15" w:rsidRDefault="008273D1"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11106E7E" w14:textId="77777777" w:rsidR="00800AF8" w:rsidRPr="00992E15" w:rsidRDefault="008273D1"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3E6B81F5" w14:textId="77777777" w:rsidR="00800AF8" w:rsidRPr="00992E15" w:rsidRDefault="008273D1" w:rsidP="00F43EB1">
      <w:pPr>
        <w:spacing w:line="360" w:lineRule="auto"/>
        <w:rPr>
          <w:rFonts w:ascii="David" w:hAnsi="David" w:cs="David"/>
          <w:kern w:val="28"/>
          <w:rtl/>
        </w:rPr>
      </w:pPr>
      <w:r w:rsidRPr="00992E15">
        <w:rPr>
          <w:rFonts w:ascii="David" w:hAnsi="David" w:cs="David"/>
          <w:kern w:val="28"/>
          <w:rtl/>
        </w:rPr>
        <w:t xml:space="preserve">       </w:t>
      </w:r>
    </w:p>
    <w:p w14:paraId="3D6577F5" w14:textId="77777777" w:rsidR="00800AF8" w:rsidRPr="00992E15" w:rsidRDefault="008273D1"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78B7D7AE" w14:textId="77777777" w:rsidR="00800AF8" w:rsidRPr="00992E15" w:rsidRDefault="008273D1"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FDA1AB5" w14:textId="77777777" w:rsidR="00F43EB1" w:rsidRDefault="00F43EB1" w:rsidP="00800AF8">
      <w:pPr>
        <w:spacing w:line="360" w:lineRule="auto"/>
        <w:rPr>
          <w:rFonts w:ascii="David" w:hAnsi="David" w:cs="David"/>
          <w:kern w:val="28"/>
          <w:rtl/>
        </w:rPr>
      </w:pPr>
    </w:p>
    <w:p w14:paraId="2D3F6C32" w14:textId="77777777" w:rsidR="00800AF8" w:rsidRPr="00992E15" w:rsidRDefault="008273D1" w:rsidP="00800AF8">
      <w:pPr>
        <w:spacing w:line="360" w:lineRule="auto"/>
        <w:rPr>
          <w:rFonts w:ascii="David" w:hAnsi="David" w:cs="David"/>
          <w:kern w:val="28"/>
          <w:rtl/>
        </w:rPr>
      </w:pPr>
      <w:r w:rsidRPr="00992E15">
        <w:rPr>
          <w:rFonts w:ascii="David" w:hAnsi="David" w:cs="David"/>
          <w:kern w:val="28"/>
          <w:rtl/>
        </w:rPr>
        <w:lastRenderedPageBreak/>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752676DA" w14:textId="77777777" w:rsidR="00800AF8" w:rsidRDefault="008273D1"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5FAA8E57" w14:textId="77777777" w:rsidR="001E776E" w:rsidRPr="00992E15" w:rsidRDefault="008273D1" w:rsidP="001E776E">
      <w:pPr>
        <w:bidi w:val="0"/>
        <w:spacing w:before="200" w:after="200" w:line="276" w:lineRule="auto"/>
        <w:rPr>
          <w:rFonts w:ascii="David" w:hAnsi="David" w:cs="David"/>
          <w:kern w:val="28"/>
        </w:rPr>
      </w:pPr>
      <w:r>
        <w:rPr>
          <w:rFonts w:ascii="David" w:hAnsi="David" w:cs="David"/>
          <w:kern w:val="28"/>
          <w:rtl/>
        </w:rPr>
        <w:br w:type="page"/>
      </w:r>
    </w:p>
    <w:p w14:paraId="2D239744" w14:textId="77777777" w:rsidR="00FC104D" w:rsidRPr="002A3E64" w:rsidRDefault="00FC104D" w:rsidP="004765F5">
      <w:pPr>
        <w:pStyle w:val="afffffffb"/>
        <w:rPr>
          <w:rtl/>
        </w:rPr>
        <w:sectPr w:rsidR="00FC104D" w:rsidRPr="002A3E64" w:rsidSect="00654526">
          <w:pgSz w:w="11906" w:h="16838" w:code="9"/>
          <w:pgMar w:top="1616" w:right="1826" w:bottom="1440" w:left="1800" w:header="709" w:footer="709" w:gutter="0"/>
          <w:cols w:space="708"/>
          <w:titlePg/>
          <w:bidi/>
          <w:rtlGutter/>
          <w:docGrid w:linePitch="360"/>
        </w:sectPr>
      </w:pPr>
      <w:bookmarkStart w:id="410" w:name="_Toc44931954"/>
      <w:bookmarkStart w:id="411" w:name="_Toc44932041"/>
      <w:bookmarkStart w:id="412" w:name="_Toc53331375"/>
    </w:p>
    <w:p w14:paraId="496EE89D" w14:textId="77777777" w:rsidR="00FC104D" w:rsidRPr="002A3E64" w:rsidRDefault="008273D1" w:rsidP="00FC7758">
      <w:pPr>
        <w:pStyle w:val="afffffffb"/>
        <w:rPr>
          <w:rtl/>
        </w:rPr>
      </w:pPr>
      <w:bookmarkStart w:id="413" w:name="show_nispach6"/>
      <w:r w:rsidRPr="002A3E64">
        <w:rPr>
          <w:rFonts w:hint="eastAsia"/>
          <w:rtl/>
        </w:rPr>
        <w:lastRenderedPageBreak/>
        <w:t>נספח</w:t>
      </w:r>
      <w:r w:rsidRPr="002A3E64">
        <w:rPr>
          <w:rtl/>
        </w:rPr>
        <w:t xml:space="preserve"> </w:t>
      </w:r>
      <w:bookmarkStart w:id="414" w:name="nispach6_1"/>
      <w:r w:rsidRPr="002A3E64">
        <w:rPr>
          <w:rtl/>
        </w:rPr>
        <w:t>4</w:t>
      </w:r>
      <w:bookmarkEnd w:id="414"/>
      <w:r w:rsidRPr="002A3E64">
        <w:rPr>
          <w:rtl/>
        </w:rPr>
        <w:t xml:space="preserve"> – אישור רו"ח אודות נתונים מהדוחות הכספיים</w:t>
      </w:r>
      <w:bookmarkEnd w:id="410"/>
      <w:bookmarkEnd w:id="411"/>
      <w:bookmarkEnd w:id="412"/>
    </w:p>
    <w:p w14:paraId="3EDEB1DE" w14:textId="77777777" w:rsidR="00FC104D" w:rsidRPr="00324B05" w:rsidRDefault="008273D1" w:rsidP="00FC104D">
      <w:pPr>
        <w:jc w:val="right"/>
        <w:rPr>
          <w:rFonts w:ascii="David" w:hAnsi="David" w:cs="David"/>
          <w:kern w:val="28"/>
          <w:sz w:val="20"/>
          <w:szCs w:val="20"/>
        </w:rPr>
      </w:pPr>
      <w:r w:rsidRPr="00714732">
        <w:rPr>
          <w:rFonts w:ascii="David" w:hAnsi="David" w:cs="David"/>
          <w:kern w:val="28"/>
          <w:rtl/>
        </w:rPr>
        <w:t>תאריך</w:t>
      </w:r>
      <w:r w:rsidRPr="00324B05">
        <w:rPr>
          <w:rFonts w:ascii="David" w:hAnsi="David" w:cs="David"/>
          <w:kern w:val="28"/>
          <w:sz w:val="20"/>
          <w:szCs w:val="20"/>
          <w:rtl/>
        </w:rPr>
        <w:t>:_______________</w:t>
      </w:r>
    </w:p>
    <w:p w14:paraId="005A5B88" w14:textId="77777777" w:rsidR="00FC104D" w:rsidRPr="002A6F38" w:rsidRDefault="00FC104D" w:rsidP="00FC104D">
      <w:pPr>
        <w:jc w:val="both"/>
        <w:rPr>
          <w:rFonts w:ascii="David" w:hAnsi="David" w:cs="David"/>
          <w:kern w:val="28"/>
          <w:rtl/>
        </w:rPr>
      </w:pPr>
    </w:p>
    <w:p w14:paraId="257627A1" w14:textId="77777777" w:rsidR="00FC104D" w:rsidRPr="002A6F38" w:rsidRDefault="008273D1" w:rsidP="00FC104D">
      <w:pPr>
        <w:jc w:val="both"/>
        <w:rPr>
          <w:rFonts w:ascii="David" w:hAnsi="David" w:cs="David"/>
          <w:kern w:val="28"/>
          <w:rtl/>
        </w:rPr>
      </w:pPr>
      <w:r w:rsidRPr="002A6F38">
        <w:rPr>
          <w:rFonts w:ascii="David" w:hAnsi="David" w:cs="David"/>
          <w:kern w:val="28"/>
          <w:rtl/>
        </w:rPr>
        <w:t>לכבוד</w:t>
      </w:r>
    </w:p>
    <w:p w14:paraId="40DB204F" w14:textId="77777777" w:rsidR="00FC104D" w:rsidRPr="002A6F38" w:rsidRDefault="008273D1" w:rsidP="00FC104D">
      <w:pPr>
        <w:jc w:val="both"/>
        <w:rPr>
          <w:rFonts w:ascii="David" w:hAnsi="David" w:cs="David"/>
          <w:kern w:val="28"/>
          <w:rtl/>
        </w:rPr>
      </w:pPr>
      <w:r w:rsidRPr="002A6F38">
        <w:rPr>
          <w:rFonts w:ascii="David" w:hAnsi="David" w:cs="David"/>
          <w:kern w:val="28"/>
          <w:rtl/>
        </w:rPr>
        <w:t>חברת  ______________</w:t>
      </w:r>
    </w:p>
    <w:p w14:paraId="3173503D" w14:textId="77777777" w:rsidR="00FC104D" w:rsidRPr="002A6F38" w:rsidRDefault="00FC104D" w:rsidP="00FC104D">
      <w:pPr>
        <w:jc w:val="center"/>
        <w:rPr>
          <w:rFonts w:ascii="David" w:hAnsi="David" w:cs="David"/>
          <w:kern w:val="28"/>
          <w:rtl/>
        </w:rPr>
      </w:pPr>
    </w:p>
    <w:p w14:paraId="2FDA1053" w14:textId="77777777" w:rsidR="00FC104D" w:rsidRPr="002A6F38" w:rsidRDefault="008273D1" w:rsidP="00390F3A">
      <w:pPr>
        <w:ind w:left="386" w:hanging="316"/>
        <w:jc w:val="center"/>
        <w:rPr>
          <w:rFonts w:ascii="David" w:hAnsi="David" w:cs="David"/>
          <w:b/>
          <w:bCs/>
          <w:kern w:val="28"/>
          <w:rtl/>
        </w:rPr>
      </w:pPr>
      <w:r w:rsidRPr="002A6F38">
        <w:rPr>
          <w:rFonts w:ascii="David" w:hAnsi="David" w:cs="David"/>
          <w:kern w:val="28"/>
          <w:rtl/>
        </w:rPr>
        <w:t xml:space="preserve">הנדון : </w:t>
      </w:r>
      <w:r w:rsidRPr="002A6F38">
        <w:rPr>
          <w:rFonts w:ascii="David" w:hAnsi="David" w:cs="David"/>
          <w:b/>
          <w:bCs/>
          <w:kern w:val="28"/>
          <w:rtl/>
        </w:rPr>
        <w:t>אישור על מחזור כספי (או כל מידע אחר המופיע בדוחות הכספיים</w:t>
      </w:r>
      <w:r>
        <w:rPr>
          <w:rStyle w:val="afffd"/>
          <w:rFonts w:ascii="David" w:hAnsi="David" w:cs="David"/>
          <w:b/>
          <w:bCs/>
          <w:kern w:val="28"/>
          <w:rtl/>
        </w:rPr>
        <w:footnoteReference w:id="2"/>
      </w:r>
      <w:r w:rsidRPr="002A6F38">
        <w:rPr>
          <w:rFonts w:ascii="David" w:hAnsi="David" w:cs="David"/>
          <w:b/>
          <w:bCs/>
          <w:kern w:val="28"/>
          <w:rtl/>
        </w:rPr>
        <w:t xml:space="preserve">) </w:t>
      </w:r>
      <w:r w:rsidR="00390F3A" w:rsidRPr="00390F3A">
        <w:rPr>
          <w:rFonts w:ascii="David" w:hAnsi="David" w:cs="David"/>
          <w:b/>
          <w:bCs/>
          <w:kern w:val="28"/>
          <w:u w:val="single"/>
          <w:rtl/>
        </w:rPr>
        <w:t>ל</w:t>
      </w:r>
      <w:r w:rsidR="00390F3A" w:rsidRPr="00390F3A">
        <w:rPr>
          <w:rFonts w:ascii="David" w:hAnsi="David" w:cs="David" w:hint="cs"/>
          <w:b/>
          <w:bCs/>
          <w:kern w:val="28"/>
          <w:u w:val="single"/>
          <w:rtl/>
        </w:rPr>
        <w:t>תקופה</w:t>
      </w:r>
      <w:r w:rsidR="00390F3A" w:rsidRPr="00390F3A">
        <w:rPr>
          <w:rFonts w:ascii="David" w:hAnsi="David" w:cs="David"/>
          <w:b/>
          <w:bCs/>
          <w:kern w:val="28"/>
          <w:u w:val="single"/>
          <w:rtl/>
        </w:rPr>
        <w:t xml:space="preserve"> </w:t>
      </w:r>
      <w:bookmarkStart w:id="415" w:name="startMachzorMatzia_3"/>
      <w:r w:rsidR="00390F3A" w:rsidRPr="00390F3A">
        <w:rPr>
          <w:rFonts w:ascii="David" w:hAnsi="David" w:cs="David"/>
          <w:b/>
          <w:bCs/>
          <w:kern w:val="28"/>
          <w:u w:val="single"/>
        </w:rPr>
        <w:t>2021</w:t>
      </w:r>
      <w:bookmarkEnd w:id="415"/>
      <w:r w:rsidR="00390F3A" w:rsidRPr="00390F3A">
        <w:rPr>
          <w:rFonts w:ascii="David" w:hAnsi="David" w:cs="David"/>
          <w:b/>
          <w:bCs/>
          <w:kern w:val="28"/>
          <w:u w:val="single"/>
          <w:rtl/>
        </w:rPr>
        <w:t xml:space="preserve"> עד</w:t>
      </w:r>
      <w:r w:rsidR="0046560A">
        <w:rPr>
          <w:rFonts w:ascii="David" w:hAnsi="David" w:cs="David" w:hint="cs"/>
          <w:b/>
          <w:bCs/>
          <w:kern w:val="28"/>
          <w:u w:val="single"/>
          <w:rtl/>
        </w:rPr>
        <w:t xml:space="preserve"> </w:t>
      </w:r>
      <w:bookmarkStart w:id="416" w:name="endMachzorMatzia_3"/>
      <w:r w:rsidR="00390F3A" w:rsidRPr="00390F3A">
        <w:rPr>
          <w:rFonts w:ascii="David" w:hAnsi="David" w:cs="David"/>
          <w:b/>
          <w:bCs/>
          <w:kern w:val="28"/>
          <w:u w:val="single"/>
        </w:rPr>
        <w:t>2022</w:t>
      </w:r>
      <w:bookmarkEnd w:id="416"/>
    </w:p>
    <w:p w14:paraId="5BB103A9" w14:textId="77777777" w:rsidR="00FC104D" w:rsidRPr="002A6F38" w:rsidRDefault="008273D1" w:rsidP="00FC104D">
      <w:pPr>
        <w:jc w:val="both"/>
        <w:rPr>
          <w:rFonts w:ascii="David" w:hAnsi="David" w:cs="David"/>
          <w:kern w:val="28"/>
          <w:rtl/>
        </w:rPr>
      </w:pPr>
      <w:r w:rsidRPr="002A6F38">
        <w:rPr>
          <w:rFonts w:ascii="David" w:hAnsi="David" w:cs="David"/>
          <w:kern w:val="28"/>
          <w:rtl/>
        </w:rPr>
        <w:t xml:space="preserve"> </w:t>
      </w:r>
    </w:p>
    <w:p w14:paraId="30E65D7C" w14:textId="77777777" w:rsidR="00390F3A" w:rsidRPr="00390F3A" w:rsidRDefault="008273D1" w:rsidP="00390F3A">
      <w:pPr>
        <w:jc w:val="both"/>
        <w:rPr>
          <w:rFonts w:ascii="David" w:hAnsi="David" w:cs="David"/>
          <w:kern w:val="28"/>
          <w:rtl/>
        </w:rPr>
      </w:pPr>
      <w:r w:rsidRPr="00390F3A">
        <w:rPr>
          <w:rFonts w:ascii="David" w:hAnsi="David" w:cs="David"/>
          <w:kern w:val="28"/>
          <w:rtl/>
        </w:rPr>
        <w:t xml:space="preserve">לבקשתכם וכרואי החשבון של </w:t>
      </w:r>
      <w:r w:rsidRPr="00390F3A">
        <w:rPr>
          <w:rFonts w:ascii="David" w:hAnsi="David" w:cs="David" w:hint="cs"/>
          <w:kern w:val="28"/>
          <w:rtl/>
        </w:rPr>
        <w:t>_________ (להלן: "</w:t>
      </w:r>
      <w:r w:rsidRPr="000636E1">
        <w:rPr>
          <w:rFonts w:ascii="David" w:hAnsi="David" w:cs="David" w:hint="eastAsia"/>
          <w:b/>
          <w:bCs/>
          <w:kern w:val="28"/>
          <w:rtl/>
        </w:rPr>
        <w:t>המציע</w:t>
      </w:r>
      <w:r w:rsidRPr="00390F3A">
        <w:rPr>
          <w:rFonts w:ascii="David" w:hAnsi="David" w:cs="David" w:hint="cs"/>
          <w:kern w:val="28"/>
          <w:rtl/>
        </w:rPr>
        <w:t xml:space="preserve">") </w:t>
      </w:r>
      <w:r w:rsidRPr="00390F3A">
        <w:rPr>
          <w:rFonts w:ascii="David" w:hAnsi="David" w:cs="David"/>
          <w:kern w:val="28"/>
          <w:rtl/>
        </w:rPr>
        <w:t>הרינו לאשר כדלקמן:</w:t>
      </w:r>
    </w:p>
    <w:p w14:paraId="109D37E4" w14:textId="77777777" w:rsidR="00390F3A" w:rsidRPr="00390F3A" w:rsidRDefault="00390F3A" w:rsidP="00390F3A">
      <w:pPr>
        <w:jc w:val="both"/>
        <w:rPr>
          <w:rFonts w:ascii="David" w:hAnsi="David" w:cs="David"/>
          <w:kern w:val="28"/>
          <w:rtl/>
        </w:rPr>
      </w:pPr>
    </w:p>
    <w:p w14:paraId="7A75D122" w14:textId="77777777" w:rsidR="00390F3A" w:rsidRPr="00390F3A" w:rsidRDefault="008273D1" w:rsidP="00D75173">
      <w:pPr>
        <w:numPr>
          <w:ilvl w:val="0"/>
          <w:numId w:val="72"/>
        </w:numPr>
        <w:jc w:val="both"/>
        <w:rPr>
          <w:rFonts w:ascii="David" w:hAnsi="David" w:cs="David"/>
          <w:kern w:val="28"/>
          <w:rtl/>
        </w:rPr>
      </w:pPr>
      <w:r w:rsidRPr="00390F3A">
        <w:rPr>
          <w:rFonts w:ascii="David" w:hAnsi="David" w:cs="David" w:hint="cs"/>
          <w:kern w:val="28"/>
          <w:rtl/>
        </w:rPr>
        <w:t>הננו</w:t>
      </w:r>
      <w:r w:rsidRPr="00390F3A">
        <w:rPr>
          <w:rFonts w:ascii="David" w:hAnsi="David" w:cs="David"/>
          <w:kern w:val="28"/>
          <w:rtl/>
        </w:rPr>
        <w:t xml:space="preserve"> </w:t>
      </w:r>
      <w:r w:rsidRPr="00390F3A">
        <w:rPr>
          <w:rFonts w:ascii="David" w:hAnsi="David" w:cs="David" w:hint="cs"/>
          <w:kern w:val="28"/>
          <w:rtl/>
        </w:rPr>
        <w:t>משמשים</w:t>
      </w:r>
      <w:r w:rsidRPr="00390F3A">
        <w:rPr>
          <w:rFonts w:ascii="David" w:hAnsi="David" w:cs="David"/>
          <w:kern w:val="28"/>
          <w:rtl/>
        </w:rPr>
        <w:t xml:space="preserve"> </w:t>
      </w:r>
      <w:r w:rsidRPr="00390F3A">
        <w:rPr>
          <w:rFonts w:ascii="David" w:hAnsi="David" w:cs="David" w:hint="cs"/>
          <w:kern w:val="28"/>
          <w:rtl/>
        </w:rPr>
        <w:t>כרואי</w:t>
      </w:r>
      <w:r w:rsidRPr="00390F3A">
        <w:rPr>
          <w:rFonts w:ascii="David" w:hAnsi="David" w:cs="David"/>
          <w:kern w:val="28"/>
          <w:rtl/>
        </w:rPr>
        <w:t xml:space="preserve"> </w:t>
      </w:r>
      <w:r w:rsidRPr="00390F3A">
        <w:rPr>
          <w:rFonts w:ascii="David" w:hAnsi="David" w:cs="David" w:hint="cs"/>
          <w:kern w:val="28"/>
          <w:rtl/>
        </w:rPr>
        <w:t>החשבון</w:t>
      </w:r>
      <w:r w:rsidRPr="00390F3A">
        <w:rPr>
          <w:rFonts w:ascii="David" w:hAnsi="David" w:cs="David"/>
          <w:kern w:val="28"/>
          <w:rtl/>
        </w:rPr>
        <w:t xml:space="preserve"> </w:t>
      </w:r>
      <w:r w:rsidRPr="00390F3A">
        <w:rPr>
          <w:rFonts w:ascii="David" w:hAnsi="David" w:cs="David" w:hint="cs"/>
          <w:kern w:val="28"/>
          <w:rtl/>
        </w:rPr>
        <w:t>של</w:t>
      </w:r>
      <w:r w:rsidRPr="00390F3A">
        <w:rPr>
          <w:rFonts w:ascii="David" w:hAnsi="David" w:cs="David"/>
          <w:kern w:val="28"/>
          <w:rtl/>
        </w:rPr>
        <w:t xml:space="preserve"> </w:t>
      </w:r>
      <w:r w:rsidRPr="00390F3A">
        <w:rPr>
          <w:rFonts w:ascii="David" w:hAnsi="David" w:cs="David" w:hint="cs"/>
          <w:kern w:val="28"/>
          <w:rtl/>
        </w:rPr>
        <w:t>המציע</w:t>
      </w:r>
      <w:r w:rsidRPr="00390F3A">
        <w:rPr>
          <w:rFonts w:ascii="David" w:hAnsi="David" w:cs="David"/>
          <w:kern w:val="28"/>
          <w:rtl/>
        </w:rPr>
        <w:t xml:space="preserve"> </w:t>
      </w:r>
      <w:r w:rsidRPr="00390F3A">
        <w:rPr>
          <w:rFonts w:ascii="David" w:hAnsi="David" w:cs="David" w:hint="cs"/>
          <w:kern w:val="28"/>
          <w:rtl/>
        </w:rPr>
        <w:t>משנת</w:t>
      </w:r>
      <w:r w:rsidRPr="00390F3A">
        <w:rPr>
          <w:rFonts w:ascii="David" w:hAnsi="David" w:cs="David"/>
          <w:kern w:val="28"/>
          <w:rtl/>
        </w:rPr>
        <w:t xml:space="preserve"> _________. </w:t>
      </w:r>
    </w:p>
    <w:p w14:paraId="14E5051B" w14:textId="77777777" w:rsidR="00390F3A" w:rsidRPr="00390F3A" w:rsidRDefault="00390F3A" w:rsidP="00390F3A">
      <w:pPr>
        <w:jc w:val="both"/>
        <w:rPr>
          <w:rFonts w:ascii="David" w:hAnsi="David" w:cs="David"/>
          <w:kern w:val="28"/>
          <w:rtl/>
        </w:rPr>
      </w:pPr>
    </w:p>
    <w:p w14:paraId="3101AB1C" w14:textId="3093424C" w:rsidR="00390F3A" w:rsidRPr="00390F3A" w:rsidRDefault="008273D1" w:rsidP="00992465">
      <w:pPr>
        <w:numPr>
          <w:ilvl w:val="0"/>
          <w:numId w:val="72"/>
        </w:numPr>
        <w:spacing w:line="360" w:lineRule="auto"/>
        <w:jc w:val="both"/>
        <w:rPr>
          <w:rFonts w:ascii="David" w:hAnsi="David" w:cs="David"/>
          <w:kern w:val="28"/>
          <w:u w:val="single"/>
          <w:rtl/>
        </w:rPr>
      </w:pPr>
      <w:r w:rsidRPr="00390F3A">
        <w:rPr>
          <w:rFonts w:ascii="David" w:hAnsi="David" w:cs="David" w:hint="eastAsia"/>
          <w:kern w:val="28"/>
          <w:u w:val="single"/>
          <w:rtl/>
        </w:rPr>
        <w:t>יש</w:t>
      </w:r>
      <w:r w:rsidRPr="00390F3A">
        <w:rPr>
          <w:rFonts w:ascii="David" w:hAnsi="David" w:cs="David"/>
          <w:kern w:val="28"/>
          <w:u w:val="single"/>
          <w:rtl/>
        </w:rPr>
        <w:t xml:space="preserve"> למחוק את המיותר מבין סעיפים </w:t>
      </w:r>
      <w:r w:rsidRPr="00390F3A">
        <w:rPr>
          <w:rFonts w:ascii="David" w:hAnsi="David" w:cs="David"/>
          <w:kern w:val="28"/>
          <w:u w:val="single"/>
          <w:rtl/>
        </w:rPr>
        <w:fldChar w:fldCharType="begin"/>
      </w:r>
      <w:r w:rsidRPr="00390F3A">
        <w:rPr>
          <w:rFonts w:ascii="David" w:hAnsi="David" w:cs="David"/>
          <w:kern w:val="28"/>
          <w:u w:val="single"/>
          <w:rtl/>
        </w:rPr>
        <w:instrText xml:space="preserve"> </w:instrText>
      </w:r>
      <w:r w:rsidRPr="00390F3A">
        <w:rPr>
          <w:rFonts w:ascii="David" w:hAnsi="David" w:cs="David" w:hint="cs"/>
          <w:kern w:val="28"/>
          <w:u w:val="single"/>
        </w:rPr>
        <w:instrText>REF</w:instrText>
      </w:r>
      <w:r w:rsidRPr="00390F3A">
        <w:rPr>
          <w:rFonts w:ascii="David" w:hAnsi="David" w:cs="David" w:hint="cs"/>
          <w:kern w:val="28"/>
          <w:u w:val="single"/>
          <w:rtl/>
        </w:rPr>
        <w:instrText xml:space="preserve"> _</w:instrText>
      </w:r>
      <w:r w:rsidRPr="00390F3A">
        <w:rPr>
          <w:rFonts w:ascii="David" w:hAnsi="David" w:cs="David" w:hint="cs"/>
          <w:kern w:val="28"/>
          <w:u w:val="single"/>
        </w:rPr>
        <w:instrText>Ref49420440 \r \h</w:instrText>
      </w:r>
      <w:r w:rsidRPr="00390F3A">
        <w:rPr>
          <w:rFonts w:ascii="David" w:hAnsi="David" w:cs="David"/>
          <w:kern w:val="28"/>
          <w:u w:val="single"/>
          <w:rtl/>
        </w:rPr>
        <w:instrText xml:space="preserve">  \* </w:instrText>
      </w:r>
      <w:r w:rsidRPr="00390F3A">
        <w:rPr>
          <w:rFonts w:ascii="David" w:hAnsi="David" w:cs="David"/>
          <w:kern w:val="28"/>
          <w:u w:val="single"/>
        </w:rPr>
        <w:instrText>MERGEFORMAT</w:instrText>
      </w:r>
      <w:r w:rsidRPr="00390F3A">
        <w:rPr>
          <w:rFonts w:ascii="David" w:hAnsi="David" w:cs="David"/>
          <w:kern w:val="28"/>
          <w:u w:val="single"/>
          <w:rtl/>
        </w:rPr>
        <w:instrText xml:space="preserve"> </w:instrText>
      </w:r>
      <w:r w:rsidRPr="00390F3A">
        <w:rPr>
          <w:rFonts w:ascii="David" w:hAnsi="David" w:cs="David"/>
          <w:kern w:val="28"/>
          <w:u w:val="single"/>
          <w:rtl/>
        </w:rPr>
      </w:r>
      <w:r w:rsidRPr="00390F3A">
        <w:rPr>
          <w:rFonts w:ascii="David" w:hAnsi="David" w:cs="David"/>
          <w:kern w:val="28"/>
          <w:u w:val="single"/>
          <w:rtl/>
        </w:rPr>
        <w:fldChar w:fldCharType="separate"/>
      </w:r>
      <w:r w:rsidR="00B83E68">
        <w:rPr>
          <w:rFonts w:ascii="David" w:hAnsi="David" w:cs="David"/>
          <w:kern w:val="28"/>
          <w:u w:val="single"/>
        </w:rPr>
        <w:t>2.1</w:t>
      </w:r>
      <w:r w:rsidRPr="00390F3A">
        <w:rPr>
          <w:rFonts w:ascii="David" w:hAnsi="David" w:cs="David"/>
          <w:kern w:val="28"/>
          <w:rtl/>
        </w:rPr>
        <w:fldChar w:fldCharType="end"/>
      </w:r>
      <w:r w:rsidRPr="00390F3A">
        <w:rPr>
          <w:rFonts w:ascii="David" w:hAnsi="David" w:cs="David" w:hint="cs"/>
          <w:kern w:val="28"/>
          <w:u w:val="single"/>
          <w:rtl/>
        </w:rPr>
        <w:t xml:space="preserve"> ו-</w:t>
      </w:r>
      <w:r w:rsidRPr="00390F3A">
        <w:rPr>
          <w:rFonts w:ascii="David" w:hAnsi="David" w:cs="David"/>
          <w:kern w:val="28"/>
          <w:u w:val="single"/>
          <w:rtl/>
        </w:rPr>
        <w:fldChar w:fldCharType="begin"/>
      </w:r>
      <w:r w:rsidRPr="00390F3A">
        <w:rPr>
          <w:rFonts w:ascii="David" w:hAnsi="David" w:cs="David"/>
          <w:kern w:val="28"/>
          <w:u w:val="single"/>
          <w:rtl/>
        </w:rPr>
        <w:instrText xml:space="preserve"> </w:instrText>
      </w:r>
      <w:r w:rsidRPr="00390F3A">
        <w:rPr>
          <w:rFonts w:ascii="David" w:hAnsi="David" w:cs="David" w:hint="cs"/>
          <w:kern w:val="28"/>
          <w:u w:val="single"/>
        </w:rPr>
        <w:instrText>REF</w:instrText>
      </w:r>
      <w:r w:rsidRPr="00390F3A">
        <w:rPr>
          <w:rFonts w:ascii="David" w:hAnsi="David" w:cs="David" w:hint="cs"/>
          <w:kern w:val="28"/>
          <w:u w:val="single"/>
          <w:rtl/>
        </w:rPr>
        <w:instrText xml:space="preserve"> _</w:instrText>
      </w:r>
      <w:r w:rsidRPr="00390F3A">
        <w:rPr>
          <w:rFonts w:ascii="David" w:hAnsi="David" w:cs="David" w:hint="cs"/>
          <w:kern w:val="28"/>
          <w:u w:val="single"/>
        </w:rPr>
        <w:instrText>Ref49420447 \r \h</w:instrText>
      </w:r>
      <w:r w:rsidRPr="00390F3A">
        <w:rPr>
          <w:rFonts w:ascii="David" w:hAnsi="David" w:cs="David"/>
          <w:kern w:val="28"/>
          <w:u w:val="single"/>
          <w:rtl/>
        </w:rPr>
        <w:instrText xml:space="preserve">  \* </w:instrText>
      </w:r>
      <w:r w:rsidRPr="00390F3A">
        <w:rPr>
          <w:rFonts w:ascii="David" w:hAnsi="David" w:cs="David"/>
          <w:kern w:val="28"/>
          <w:u w:val="single"/>
        </w:rPr>
        <w:instrText>MERGEFORMAT</w:instrText>
      </w:r>
      <w:r w:rsidRPr="00390F3A">
        <w:rPr>
          <w:rFonts w:ascii="David" w:hAnsi="David" w:cs="David"/>
          <w:kern w:val="28"/>
          <w:u w:val="single"/>
          <w:rtl/>
        </w:rPr>
        <w:instrText xml:space="preserve"> </w:instrText>
      </w:r>
      <w:r w:rsidRPr="00390F3A">
        <w:rPr>
          <w:rFonts w:ascii="David" w:hAnsi="David" w:cs="David"/>
          <w:kern w:val="28"/>
          <w:u w:val="single"/>
          <w:rtl/>
        </w:rPr>
      </w:r>
      <w:r w:rsidRPr="00390F3A">
        <w:rPr>
          <w:rFonts w:ascii="David" w:hAnsi="David" w:cs="David"/>
          <w:kern w:val="28"/>
          <w:u w:val="single"/>
          <w:rtl/>
        </w:rPr>
        <w:fldChar w:fldCharType="separate"/>
      </w:r>
      <w:r w:rsidR="00B83E68">
        <w:rPr>
          <w:rFonts w:ascii="David" w:hAnsi="David" w:cs="David"/>
          <w:kern w:val="28"/>
          <w:u w:val="single"/>
        </w:rPr>
        <w:t>2.2</w:t>
      </w:r>
      <w:r w:rsidRPr="00390F3A">
        <w:rPr>
          <w:rFonts w:ascii="David" w:hAnsi="David" w:cs="David"/>
          <w:kern w:val="28"/>
          <w:rtl/>
        </w:rPr>
        <w:fldChar w:fldCharType="end"/>
      </w:r>
      <w:r w:rsidRPr="00390F3A">
        <w:rPr>
          <w:rFonts w:ascii="David" w:hAnsi="David" w:cs="David" w:hint="cs"/>
          <w:kern w:val="28"/>
          <w:u w:val="single"/>
          <w:rtl/>
        </w:rPr>
        <w:t xml:space="preserve"> </w:t>
      </w:r>
      <w:r w:rsidR="00992465">
        <w:rPr>
          <w:rFonts w:ascii="David" w:hAnsi="David" w:cs="David" w:hint="cs"/>
          <w:kern w:val="28"/>
          <w:u w:val="single"/>
          <w:rtl/>
        </w:rPr>
        <w:t>:</w:t>
      </w:r>
    </w:p>
    <w:p w14:paraId="280E23E5" w14:textId="77777777" w:rsidR="00390F3A" w:rsidRPr="00390F3A" w:rsidRDefault="008273D1" w:rsidP="00D75173">
      <w:pPr>
        <w:numPr>
          <w:ilvl w:val="1"/>
          <w:numId w:val="72"/>
        </w:numPr>
        <w:spacing w:line="360" w:lineRule="auto"/>
        <w:jc w:val="both"/>
        <w:rPr>
          <w:rFonts w:ascii="David" w:hAnsi="David" w:cs="David"/>
          <w:kern w:val="28"/>
          <w:u w:val="single"/>
          <w:rtl/>
        </w:rPr>
      </w:pPr>
      <w:bookmarkStart w:id="417" w:name="_Ref49420440"/>
      <w:r w:rsidRPr="00390F3A">
        <w:rPr>
          <w:rFonts w:ascii="David" w:hAnsi="David" w:cs="David" w:hint="cs"/>
          <w:kern w:val="28"/>
          <w:rtl/>
        </w:rPr>
        <w:t>הדוחות</w:t>
      </w:r>
      <w:r w:rsidRPr="00390F3A">
        <w:rPr>
          <w:rFonts w:ascii="David" w:hAnsi="David" w:cs="David"/>
          <w:kern w:val="28"/>
          <w:rtl/>
        </w:rPr>
        <w:t xml:space="preserve"> </w:t>
      </w:r>
      <w:r w:rsidRPr="00390F3A">
        <w:rPr>
          <w:rFonts w:ascii="David" w:hAnsi="David" w:cs="David" w:hint="cs"/>
          <w:kern w:val="28"/>
          <w:rtl/>
        </w:rPr>
        <w:t>הכספיים</w:t>
      </w:r>
      <w:r w:rsidRPr="00390F3A">
        <w:rPr>
          <w:rFonts w:ascii="David" w:hAnsi="David" w:cs="David"/>
          <w:kern w:val="28"/>
          <w:rtl/>
        </w:rPr>
        <w:t xml:space="preserve"> </w:t>
      </w:r>
      <w:r w:rsidRPr="00390F3A">
        <w:rPr>
          <w:rFonts w:ascii="David" w:hAnsi="David" w:cs="David" w:hint="cs"/>
          <w:kern w:val="28"/>
          <w:rtl/>
        </w:rPr>
        <w:t xml:space="preserve">המבוקרים </w:t>
      </w:r>
      <w:r w:rsidRPr="00390F3A">
        <w:rPr>
          <w:rFonts w:ascii="David" w:hAnsi="David" w:cs="David"/>
          <w:kern w:val="28"/>
          <w:rtl/>
        </w:rPr>
        <w:t>/</w:t>
      </w:r>
      <w:r w:rsidRPr="00390F3A">
        <w:rPr>
          <w:rFonts w:ascii="David" w:hAnsi="David" w:cs="David" w:hint="cs"/>
          <w:kern w:val="28"/>
          <w:rtl/>
        </w:rPr>
        <w:t xml:space="preserve"> סקורים</w:t>
      </w:r>
      <w:r w:rsidRPr="00390F3A">
        <w:rPr>
          <w:rFonts w:ascii="David" w:hAnsi="David" w:cs="David"/>
          <w:kern w:val="28"/>
          <w:rtl/>
        </w:rPr>
        <w:t xml:space="preserve"> [</w:t>
      </w:r>
      <w:r w:rsidRPr="00390F3A">
        <w:rPr>
          <w:rFonts w:ascii="David" w:hAnsi="David" w:cs="David" w:hint="cs"/>
          <w:kern w:val="28"/>
          <w:rtl/>
        </w:rPr>
        <w:t>מחק</w:t>
      </w:r>
      <w:r w:rsidRPr="00390F3A">
        <w:rPr>
          <w:rFonts w:ascii="David" w:hAnsi="David" w:cs="David"/>
          <w:kern w:val="28"/>
          <w:rtl/>
        </w:rPr>
        <w:t xml:space="preserve"> </w:t>
      </w:r>
      <w:r w:rsidRPr="00390F3A">
        <w:rPr>
          <w:rFonts w:ascii="David" w:hAnsi="David" w:cs="David" w:hint="cs"/>
          <w:kern w:val="28"/>
          <w:rtl/>
        </w:rPr>
        <w:t>את</w:t>
      </w:r>
      <w:r w:rsidRPr="00390F3A">
        <w:rPr>
          <w:rFonts w:ascii="David" w:hAnsi="David" w:cs="David"/>
          <w:kern w:val="28"/>
          <w:rtl/>
        </w:rPr>
        <w:t xml:space="preserve"> </w:t>
      </w:r>
      <w:r w:rsidRPr="00390F3A">
        <w:rPr>
          <w:rFonts w:ascii="David" w:hAnsi="David" w:cs="David" w:hint="cs"/>
          <w:kern w:val="28"/>
          <w:rtl/>
        </w:rPr>
        <w:t>המיותר</w:t>
      </w:r>
      <w:r w:rsidRPr="00390F3A">
        <w:rPr>
          <w:rFonts w:ascii="David" w:hAnsi="David" w:cs="David"/>
          <w:kern w:val="28"/>
          <w:rtl/>
        </w:rPr>
        <w:t xml:space="preserve">] </w:t>
      </w:r>
      <w:r w:rsidRPr="00390F3A">
        <w:rPr>
          <w:rFonts w:ascii="David" w:hAnsi="David" w:cs="David" w:hint="cs"/>
          <w:kern w:val="28"/>
          <w:rtl/>
        </w:rPr>
        <w:t>של</w:t>
      </w:r>
      <w:r w:rsidRPr="00390F3A">
        <w:rPr>
          <w:rFonts w:ascii="David" w:hAnsi="David" w:cs="David"/>
          <w:kern w:val="28"/>
          <w:rtl/>
        </w:rPr>
        <w:t xml:space="preserve"> </w:t>
      </w:r>
      <w:r w:rsidRPr="00390F3A">
        <w:rPr>
          <w:rFonts w:ascii="David" w:hAnsi="David" w:cs="David" w:hint="cs"/>
          <w:kern w:val="28"/>
          <w:rtl/>
        </w:rPr>
        <w:t>המציע</w:t>
      </w:r>
      <w:r w:rsidRPr="00390F3A">
        <w:rPr>
          <w:rFonts w:ascii="David" w:hAnsi="David" w:cs="David"/>
          <w:kern w:val="28"/>
          <w:rtl/>
        </w:rPr>
        <w:t xml:space="preserve"> </w:t>
      </w:r>
      <w:r w:rsidRPr="00390F3A">
        <w:rPr>
          <w:rFonts w:ascii="David" w:hAnsi="David" w:cs="David" w:hint="cs"/>
          <w:kern w:val="28"/>
          <w:rtl/>
        </w:rPr>
        <w:t xml:space="preserve">ליום / לימים </w:t>
      </w:r>
      <w:r w:rsidRPr="00390F3A">
        <w:rPr>
          <w:rFonts w:ascii="David" w:hAnsi="David" w:cs="David"/>
          <w:kern w:val="28"/>
          <w:rtl/>
        </w:rPr>
        <w:t xml:space="preserve">_____ </w:t>
      </w:r>
      <w:r w:rsidRPr="00390F3A">
        <w:rPr>
          <w:rFonts w:ascii="David" w:hAnsi="David" w:cs="David" w:hint="cs"/>
          <w:kern w:val="28"/>
          <w:rtl/>
        </w:rPr>
        <w:t xml:space="preserve">בוקרו </w:t>
      </w:r>
      <w:r w:rsidRPr="00390F3A">
        <w:rPr>
          <w:rFonts w:ascii="David" w:hAnsi="David" w:cs="David"/>
          <w:kern w:val="28"/>
          <w:rtl/>
        </w:rPr>
        <w:t>/</w:t>
      </w:r>
      <w:r w:rsidRPr="00390F3A">
        <w:rPr>
          <w:rFonts w:ascii="David" w:hAnsi="David" w:cs="David" w:hint="cs"/>
          <w:kern w:val="28"/>
          <w:rtl/>
        </w:rPr>
        <w:t xml:space="preserve"> נסקרו</w:t>
      </w:r>
      <w:r w:rsidRPr="00390F3A">
        <w:rPr>
          <w:rFonts w:ascii="David" w:hAnsi="David" w:cs="David"/>
          <w:kern w:val="28"/>
          <w:rtl/>
        </w:rPr>
        <w:t xml:space="preserve"> (</w:t>
      </w:r>
      <w:r w:rsidRPr="00390F3A">
        <w:rPr>
          <w:rFonts w:ascii="David" w:hAnsi="David" w:cs="David" w:hint="cs"/>
          <w:kern w:val="28"/>
          <w:rtl/>
        </w:rPr>
        <w:t>בהתאמה</w:t>
      </w:r>
      <w:r w:rsidRPr="00390F3A">
        <w:rPr>
          <w:rFonts w:ascii="David" w:hAnsi="David" w:cs="David"/>
          <w:kern w:val="28"/>
          <w:rtl/>
        </w:rPr>
        <w:t xml:space="preserve">) </w:t>
      </w:r>
      <w:r w:rsidRPr="00390F3A">
        <w:rPr>
          <w:rFonts w:ascii="David" w:hAnsi="David" w:cs="David" w:hint="cs"/>
          <w:kern w:val="28"/>
          <w:rtl/>
        </w:rPr>
        <w:t>על</w:t>
      </w:r>
      <w:r w:rsidRPr="00390F3A">
        <w:rPr>
          <w:rFonts w:ascii="David" w:hAnsi="David" w:cs="David"/>
          <w:kern w:val="28"/>
          <w:rtl/>
        </w:rPr>
        <w:t xml:space="preserve"> </w:t>
      </w:r>
      <w:r w:rsidRPr="00390F3A">
        <w:rPr>
          <w:rFonts w:ascii="David" w:hAnsi="David" w:cs="David" w:hint="cs"/>
          <w:kern w:val="28"/>
          <w:rtl/>
        </w:rPr>
        <w:t>ידי</w:t>
      </w:r>
      <w:r w:rsidRPr="00390F3A">
        <w:rPr>
          <w:rFonts w:ascii="David" w:hAnsi="David" w:cs="David"/>
          <w:kern w:val="28"/>
          <w:rtl/>
        </w:rPr>
        <w:t xml:space="preserve"> </w:t>
      </w:r>
      <w:r w:rsidRPr="00390F3A">
        <w:rPr>
          <w:rFonts w:ascii="David" w:hAnsi="David" w:cs="David" w:hint="cs"/>
          <w:kern w:val="28"/>
          <w:rtl/>
        </w:rPr>
        <w:t>משרדנו. דוח רואי החשבון המבקרים נחתם ביום / בימים _______.</w:t>
      </w:r>
      <w:bookmarkEnd w:id="417"/>
    </w:p>
    <w:p w14:paraId="4183D00C" w14:textId="77777777" w:rsidR="00390F3A" w:rsidRPr="00390F3A" w:rsidRDefault="008273D1" w:rsidP="00D75173">
      <w:pPr>
        <w:numPr>
          <w:ilvl w:val="1"/>
          <w:numId w:val="72"/>
        </w:numPr>
        <w:spacing w:line="360" w:lineRule="auto"/>
        <w:jc w:val="both"/>
        <w:rPr>
          <w:rFonts w:ascii="David" w:hAnsi="David" w:cs="David"/>
          <w:kern w:val="28"/>
        </w:rPr>
      </w:pPr>
      <w:bookmarkStart w:id="418" w:name="_Ref49420447"/>
      <w:r w:rsidRPr="00390F3A">
        <w:rPr>
          <w:rFonts w:ascii="David" w:hAnsi="David" w:cs="David" w:hint="cs"/>
          <w:kern w:val="28"/>
          <w:rtl/>
        </w:rPr>
        <w:t>הדוחות</w:t>
      </w:r>
      <w:r w:rsidRPr="00390F3A">
        <w:rPr>
          <w:rFonts w:ascii="David" w:hAnsi="David" w:cs="David"/>
          <w:kern w:val="28"/>
          <w:rtl/>
        </w:rPr>
        <w:t xml:space="preserve"> </w:t>
      </w:r>
      <w:r w:rsidRPr="00390F3A">
        <w:rPr>
          <w:rFonts w:ascii="David" w:hAnsi="David" w:cs="David" w:hint="cs"/>
          <w:kern w:val="28"/>
          <w:rtl/>
        </w:rPr>
        <w:t>הכספיים</w:t>
      </w:r>
      <w:r w:rsidRPr="00390F3A">
        <w:rPr>
          <w:rFonts w:ascii="David" w:hAnsi="David" w:cs="David"/>
          <w:kern w:val="28"/>
          <w:rtl/>
        </w:rPr>
        <w:t xml:space="preserve"> </w:t>
      </w:r>
      <w:r w:rsidRPr="00390F3A">
        <w:rPr>
          <w:rFonts w:ascii="David" w:hAnsi="David" w:cs="David" w:hint="cs"/>
          <w:kern w:val="28"/>
          <w:rtl/>
        </w:rPr>
        <w:t xml:space="preserve">המבוקרים </w:t>
      </w:r>
      <w:r w:rsidRPr="00390F3A">
        <w:rPr>
          <w:rFonts w:ascii="David" w:hAnsi="David" w:cs="David"/>
          <w:kern w:val="28"/>
          <w:rtl/>
        </w:rPr>
        <w:t>/</w:t>
      </w:r>
      <w:r w:rsidRPr="00390F3A">
        <w:rPr>
          <w:rFonts w:ascii="David" w:hAnsi="David" w:cs="David" w:hint="cs"/>
          <w:kern w:val="28"/>
          <w:rtl/>
        </w:rPr>
        <w:t xml:space="preserve"> סקורים</w:t>
      </w:r>
      <w:r w:rsidRPr="00390F3A">
        <w:rPr>
          <w:rFonts w:ascii="David" w:hAnsi="David" w:cs="David"/>
          <w:kern w:val="28"/>
          <w:rtl/>
        </w:rPr>
        <w:t xml:space="preserve"> [</w:t>
      </w:r>
      <w:r w:rsidRPr="00390F3A">
        <w:rPr>
          <w:rFonts w:ascii="David" w:hAnsi="David" w:cs="David" w:hint="cs"/>
          <w:kern w:val="28"/>
          <w:rtl/>
        </w:rPr>
        <w:t>מחק</w:t>
      </w:r>
      <w:r w:rsidRPr="00390F3A">
        <w:rPr>
          <w:rFonts w:ascii="David" w:hAnsi="David" w:cs="David"/>
          <w:kern w:val="28"/>
          <w:rtl/>
        </w:rPr>
        <w:t xml:space="preserve"> </w:t>
      </w:r>
      <w:r w:rsidRPr="00390F3A">
        <w:rPr>
          <w:rFonts w:ascii="David" w:hAnsi="David" w:cs="David" w:hint="cs"/>
          <w:kern w:val="28"/>
          <w:rtl/>
        </w:rPr>
        <w:t>את</w:t>
      </w:r>
      <w:r w:rsidRPr="00390F3A">
        <w:rPr>
          <w:rFonts w:ascii="David" w:hAnsi="David" w:cs="David"/>
          <w:kern w:val="28"/>
          <w:rtl/>
        </w:rPr>
        <w:t xml:space="preserve"> </w:t>
      </w:r>
      <w:r w:rsidRPr="00390F3A">
        <w:rPr>
          <w:rFonts w:ascii="David" w:hAnsi="David" w:cs="David" w:hint="cs"/>
          <w:kern w:val="28"/>
          <w:rtl/>
        </w:rPr>
        <w:t>המיותר</w:t>
      </w:r>
      <w:r w:rsidRPr="00390F3A">
        <w:rPr>
          <w:rFonts w:ascii="David" w:hAnsi="David" w:cs="David"/>
          <w:kern w:val="28"/>
          <w:rtl/>
        </w:rPr>
        <w:t xml:space="preserve">] </w:t>
      </w:r>
      <w:r w:rsidRPr="00390F3A">
        <w:rPr>
          <w:rFonts w:ascii="David" w:hAnsi="David" w:cs="David" w:hint="cs"/>
          <w:kern w:val="28"/>
          <w:rtl/>
        </w:rPr>
        <w:t>של</w:t>
      </w:r>
      <w:r w:rsidRPr="00390F3A">
        <w:rPr>
          <w:rFonts w:ascii="David" w:hAnsi="David" w:cs="David"/>
          <w:kern w:val="28"/>
          <w:rtl/>
        </w:rPr>
        <w:t xml:space="preserve"> </w:t>
      </w:r>
      <w:r w:rsidRPr="00390F3A">
        <w:rPr>
          <w:rFonts w:ascii="David" w:hAnsi="David" w:cs="David" w:hint="cs"/>
          <w:kern w:val="28"/>
          <w:rtl/>
        </w:rPr>
        <w:t>המציע</w:t>
      </w:r>
      <w:r w:rsidRPr="00390F3A">
        <w:rPr>
          <w:rFonts w:ascii="David" w:hAnsi="David" w:cs="David"/>
          <w:kern w:val="28"/>
          <w:rtl/>
        </w:rPr>
        <w:t xml:space="preserve"> </w:t>
      </w:r>
      <w:r w:rsidRPr="00390F3A">
        <w:rPr>
          <w:rFonts w:ascii="David" w:hAnsi="David" w:cs="David" w:hint="cs"/>
          <w:kern w:val="28"/>
          <w:rtl/>
        </w:rPr>
        <w:t xml:space="preserve">ליום </w:t>
      </w:r>
      <w:r w:rsidRPr="00390F3A">
        <w:rPr>
          <w:rFonts w:ascii="David" w:hAnsi="David" w:cs="David"/>
          <w:kern w:val="28"/>
          <w:rtl/>
        </w:rPr>
        <w:t>/</w:t>
      </w:r>
      <w:r w:rsidRPr="00390F3A">
        <w:rPr>
          <w:rFonts w:ascii="David" w:hAnsi="David" w:cs="David" w:hint="cs"/>
          <w:kern w:val="28"/>
          <w:rtl/>
        </w:rPr>
        <w:t xml:space="preserve"> ימים</w:t>
      </w:r>
      <w:r w:rsidRPr="00390F3A">
        <w:rPr>
          <w:rFonts w:ascii="David" w:hAnsi="David" w:cs="David"/>
          <w:kern w:val="28"/>
          <w:rtl/>
        </w:rPr>
        <w:t xml:space="preserve"> ________ </w:t>
      </w:r>
      <w:r w:rsidRPr="00390F3A">
        <w:rPr>
          <w:rFonts w:ascii="David" w:hAnsi="David" w:cs="David" w:hint="cs"/>
          <w:kern w:val="28"/>
          <w:rtl/>
        </w:rPr>
        <w:t xml:space="preserve">בוקרו </w:t>
      </w:r>
      <w:r w:rsidRPr="00390F3A">
        <w:rPr>
          <w:rFonts w:ascii="David" w:hAnsi="David" w:cs="David"/>
          <w:kern w:val="28"/>
          <w:rtl/>
        </w:rPr>
        <w:t>/</w:t>
      </w:r>
      <w:r w:rsidRPr="00390F3A">
        <w:rPr>
          <w:rFonts w:ascii="David" w:hAnsi="David" w:cs="David" w:hint="cs"/>
          <w:kern w:val="28"/>
          <w:rtl/>
        </w:rPr>
        <w:t xml:space="preserve"> נסקרו</w:t>
      </w:r>
      <w:r w:rsidRPr="00390F3A">
        <w:rPr>
          <w:rFonts w:ascii="David" w:hAnsi="David" w:cs="David"/>
          <w:kern w:val="28"/>
          <w:rtl/>
        </w:rPr>
        <w:t xml:space="preserve"> (</w:t>
      </w:r>
      <w:r w:rsidRPr="00390F3A">
        <w:rPr>
          <w:rFonts w:ascii="David" w:hAnsi="David" w:cs="David" w:hint="cs"/>
          <w:kern w:val="28"/>
          <w:rtl/>
        </w:rPr>
        <w:t>בהתאמה</w:t>
      </w:r>
      <w:r w:rsidRPr="00390F3A">
        <w:rPr>
          <w:rFonts w:ascii="David" w:hAnsi="David" w:cs="David"/>
          <w:kern w:val="28"/>
          <w:rtl/>
        </w:rPr>
        <w:t xml:space="preserve">) </w:t>
      </w:r>
      <w:r w:rsidRPr="00390F3A">
        <w:rPr>
          <w:rFonts w:ascii="David" w:hAnsi="David" w:cs="David" w:hint="cs"/>
          <w:kern w:val="28"/>
          <w:rtl/>
        </w:rPr>
        <w:t>על</w:t>
      </w:r>
      <w:r w:rsidRPr="00390F3A">
        <w:rPr>
          <w:rFonts w:ascii="David" w:hAnsi="David" w:cs="David"/>
          <w:kern w:val="28"/>
          <w:rtl/>
        </w:rPr>
        <w:t xml:space="preserve"> </w:t>
      </w:r>
      <w:r w:rsidRPr="00390F3A">
        <w:rPr>
          <w:rFonts w:ascii="David" w:hAnsi="David" w:cs="David" w:hint="cs"/>
          <w:kern w:val="28"/>
          <w:rtl/>
        </w:rPr>
        <w:t>ידי</w:t>
      </w:r>
      <w:r w:rsidRPr="00390F3A">
        <w:rPr>
          <w:rFonts w:ascii="David" w:hAnsi="David" w:cs="David"/>
          <w:kern w:val="28"/>
          <w:rtl/>
        </w:rPr>
        <w:t xml:space="preserve"> </w:t>
      </w:r>
      <w:r w:rsidRPr="00390F3A">
        <w:rPr>
          <w:rFonts w:ascii="David" w:hAnsi="David" w:cs="David" w:hint="cs"/>
          <w:kern w:val="28"/>
          <w:rtl/>
        </w:rPr>
        <w:t>רואי</w:t>
      </w:r>
      <w:r w:rsidRPr="00390F3A">
        <w:rPr>
          <w:rFonts w:ascii="David" w:hAnsi="David" w:cs="David"/>
          <w:kern w:val="28"/>
          <w:rtl/>
        </w:rPr>
        <w:t xml:space="preserve"> </w:t>
      </w:r>
      <w:r w:rsidRPr="00390F3A">
        <w:rPr>
          <w:rFonts w:ascii="David" w:hAnsi="David" w:cs="David" w:hint="cs"/>
          <w:kern w:val="28"/>
          <w:rtl/>
        </w:rPr>
        <w:t>חשבון</w:t>
      </w:r>
      <w:r w:rsidRPr="00390F3A">
        <w:rPr>
          <w:rFonts w:ascii="David" w:hAnsi="David" w:cs="David"/>
          <w:kern w:val="28"/>
          <w:rtl/>
        </w:rPr>
        <w:t xml:space="preserve"> </w:t>
      </w:r>
      <w:r w:rsidRPr="00390F3A">
        <w:rPr>
          <w:rFonts w:ascii="David" w:hAnsi="David" w:cs="David" w:hint="cs"/>
          <w:kern w:val="28"/>
          <w:rtl/>
        </w:rPr>
        <w:t>אחרים.</w:t>
      </w:r>
      <w:r w:rsidRPr="00390F3A">
        <w:rPr>
          <w:rFonts w:ascii="David" w:hAnsi="David" w:cs="David"/>
          <w:kern w:val="28"/>
          <w:rtl/>
        </w:rPr>
        <w:t xml:space="preserve"> </w:t>
      </w:r>
      <w:r w:rsidRPr="00390F3A">
        <w:rPr>
          <w:rFonts w:ascii="David" w:hAnsi="David" w:cs="David" w:hint="cs"/>
          <w:kern w:val="28"/>
          <w:rtl/>
        </w:rPr>
        <w:t>דוח רואי</w:t>
      </w:r>
      <w:r w:rsidRPr="00390F3A">
        <w:rPr>
          <w:rFonts w:ascii="David" w:hAnsi="David" w:cs="David"/>
          <w:kern w:val="28"/>
          <w:rtl/>
        </w:rPr>
        <w:t xml:space="preserve"> </w:t>
      </w:r>
      <w:r w:rsidRPr="00390F3A">
        <w:rPr>
          <w:rFonts w:ascii="David" w:hAnsi="David" w:cs="David" w:hint="cs"/>
          <w:kern w:val="28"/>
          <w:rtl/>
        </w:rPr>
        <w:t>החשבון</w:t>
      </w:r>
      <w:r w:rsidRPr="00390F3A">
        <w:rPr>
          <w:rFonts w:ascii="David" w:hAnsi="David" w:cs="David"/>
          <w:kern w:val="28"/>
          <w:rtl/>
        </w:rPr>
        <w:t xml:space="preserve"> </w:t>
      </w:r>
      <w:r w:rsidRPr="00390F3A">
        <w:rPr>
          <w:rFonts w:ascii="David" w:hAnsi="David" w:cs="David" w:hint="cs"/>
          <w:kern w:val="28"/>
          <w:rtl/>
        </w:rPr>
        <w:t>המבקרים האחרים</w:t>
      </w:r>
      <w:r w:rsidRPr="00390F3A">
        <w:rPr>
          <w:rFonts w:ascii="David" w:hAnsi="David" w:cs="David"/>
          <w:kern w:val="28"/>
          <w:rtl/>
        </w:rPr>
        <w:t xml:space="preserve"> </w:t>
      </w:r>
      <w:r w:rsidRPr="00390F3A">
        <w:rPr>
          <w:rFonts w:ascii="David" w:hAnsi="David" w:cs="David" w:hint="cs"/>
          <w:kern w:val="28"/>
          <w:rtl/>
        </w:rPr>
        <w:t>נחתם/ו</w:t>
      </w:r>
      <w:r w:rsidRPr="00390F3A">
        <w:rPr>
          <w:rFonts w:ascii="David" w:hAnsi="David" w:cs="David"/>
          <w:kern w:val="28"/>
          <w:rtl/>
        </w:rPr>
        <w:t xml:space="preserve"> </w:t>
      </w:r>
      <w:r w:rsidRPr="00390F3A">
        <w:rPr>
          <w:rFonts w:ascii="David" w:hAnsi="David" w:cs="David" w:hint="cs"/>
          <w:kern w:val="28"/>
          <w:rtl/>
        </w:rPr>
        <w:t>ביום / בימים</w:t>
      </w:r>
      <w:r w:rsidRPr="00390F3A">
        <w:rPr>
          <w:rFonts w:ascii="David" w:hAnsi="David" w:cs="David"/>
          <w:kern w:val="28"/>
          <w:rtl/>
        </w:rPr>
        <w:t xml:space="preserve"> ________.</w:t>
      </w:r>
      <w:bookmarkEnd w:id="418"/>
    </w:p>
    <w:p w14:paraId="78D13D9D" w14:textId="77777777" w:rsidR="00390F3A" w:rsidRPr="00390F3A" w:rsidRDefault="00390F3A" w:rsidP="003234ED">
      <w:pPr>
        <w:spacing w:line="360" w:lineRule="auto"/>
        <w:jc w:val="both"/>
        <w:rPr>
          <w:rFonts w:ascii="David" w:hAnsi="David" w:cs="David"/>
          <w:kern w:val="28"/>
        </w:rPr>
      </w:pPr>
    </w:p>
    <w:p w14:paraId="0E35A766" w14:textId="1C633521" w:rsidR="00390F3A" w:rsidRPr="00390F3A" w:rsidRDefault="008273D1" w:rsidP="00992465">
      <w:pPr>
        <w:numPr>
          <w:ilvl w:val="0"/>
          <w:numId w:val="72"/>
        </w:numPr>
        <w:spacing w:line="360" w:lineRule="auto"/>
        <w:jc w:val="both"/>
        <w:rPr>
          <w:rFonts w:ascii="David" w:hAnsi="David" w:cs="David"/>
          <w:kern w:val="28"/>
          <w:u w:val="single"/>
        </w:rPr>
      </w:pPr>
      <w:r w:rsidRPr="00390F3A">
        <w:rPr>
          <w:rFonts w:ascii="David" w:hAnsi="David" w:cs="David" w:hint="cs"/>
          <w:kern w:val="28"/>
          <w:u w:val="single"/>
          <w:rtl/>
        </w:rPr>
        <w:t xml:space="preserve">יש למחוק את המיותר מבין סעיפים </w:t>
      </w:r>
      <w:r w:rsidRPr="00390F3A">
        <w:rPr>
          <w:rFonts w:ascii="David" w:hAnsi="David" w:cs="David"/>
          <w:kern w:val="28"/>
          <w:u w:val="single"/>
          <w:rtl/>
        </w:rPr>
        <w:fldChar w:fldCharType="begin"/>
      </w:r>
      <w:r w:rsidRPr="00390F3A">
        <w:rPr>
          <w:rFonts w:ascii="David" w:hAnsi="David" w:cs="David"/>
          <w:kern w:val="28"/>
          <w:u w:val="single"/>
          <w:rtl/>
        </w:rPr>
        <w:instrText xml:space="preserve"> </w:instrText>
      </w:r>
      <w:r w:rsidRPr="00390F3A">
        <w:rPr>
          <w:rFonts w:ascii="David" w:hAnsi="David" w:cs="David" w:hint="cs"/>
          <w:kern w:val="28"/>
          <w:u w:val="single"/>
        </w:rPr>
        <w:instrText>REF</w:instrText>
      </w:r>
      <w:r w:rsidRPr="00390F3A">
        <w:rPr>
          <w:rFonts w:ascii="David" w:hAnsi="David" w:cs="David" w:hint="cs"/>
          <w:kern w:val="28"/>
          <w:u w:val="single"/>
          <w:rtl/>
        </w:rPr>
        <w:instrText xml:space="preserve"> _</w:instrText>
      </w:r>
      <w:r w:rsidRPr="00390F3A">
        <w:rPr>
          <w:rFonts w:ascii="David" w:hAnsi="David" w:cs="David" w:hint="cs"/>
          <w:kern w:val="28"/>
          <w:u w:val="single"/>
        </w:rPr>
        <w:instrText>Ref49420464 \r \h</w:instrText>
      </w:r>
      <w:r w:rsidRPr="00390F3A">
        <w:rPr>
          <w:rFonts w:ascii="David" w:hAnsi="David" w:cs="David"/>
          <w:kern w:val="28"/>
          <w:u w:val="single"/>
          <w:rtl/>
        </w:rPr>
        <w:instrText xml:space="preserve">  \* </w:instrText>
      </w:r>
      <w:r w:rsidRPr="00390F3A">
        <w:rPr>
          <w:rFonts w:ascii="David" w:hAnsi="David" w:cs="David"/>
          <w:kern w:val="28"/>
          <w:u w:val="single"/>
        </w:rPr>
        <w:instrText>MERGEFORMAT</w:instrText>
      </w:r>
      <w:r w:rsidRPr="00390F3A">
        <w:rPr>
          <w:rFonts w:ascii="David" w:hAnsi="David" w:cs="David"/>
          <w:kern w:val="28"/>
          <w:u w:val="single"/>
          <w:rtl/>
        </w:rPr>
        <w:instrText xml:space="preserve"> </w:instrText>
      </w:r>
      <w:r w:rsidRPr="00390F3A">
        <w:rPr>
          <w:rFonts w:ascii="David" w:hAnsi="David" w:cs="David"/>
          <w:kern w:val="28"/>
          <w:u w:val="single"/>
          <w:rtl/>
        </w:rPr>
      </w:r>
      <w:r w:rsidRPr="00390F3A">
        <w:rPr>
          <w:rFonts w:ascii="David" w:hAnsi="David" w:cs="David"/>
          <w:kern w:val="28"/>
          <w:u w:val="single"/>
          <w:rtl/>
        </w:rPr>
        <w:fldChar w:fldCharType="separate"/>
      </w:r>
      <w:r w:rsidR="00B83E68">
        <w:rPr>
          <w:rFonts w:ascii="David" w:hAnsi="David" w:cs="David"/>
          <w:kern w:val="28"/>
          <w:u w:val="single"/>
        </w:rPr>
        <w:t>3.1</w:t>
      </w:r>
      <w:r w:rsidRPr="00390F3A">
        <w:rPr>
          <w:rFonts w:ascii="David" w:hAnsi="David" w:cs="David"/>
          <w:kern w:val="28"/>
          <w:rtl/>
        </w:rPr>
        <w:fldChar w:fldCharType="end"/>
      </w:r>
      <w:r w:rsidRPr="00390F3A">
        <w:rPr>
          <w:rFonts w:ascii="David" w:hAnsi="David" w:cs="David" w:hint="cs"/>
          <w:kern w:val="28"/>
          <w:u w:val="single"/>
          <w:rtl/>
        </w:rPr>
        <w:t xml:space="preserve"> ו-</w:t>
      </w:r>
      <w:r w:rsidRPr="00390F3A">
        <w:rPr>
          <w:rFonts w:ascii="David" w:hAnsi="David" w:cs="David"/>
          <w:kern w:val="28"/>
          <w:u w:val="single"/>
          <w:rtl/>
        </w:rPr>
        <w:fldChar w:fldCharType="begin"/>
      </w:r>
      <w:r w:rsidRPr="00390F3A">
        <w:rPr>
          <w:rFonts w:ascii="David" w:hAnsi="David" w:cs="David"/>
          <w:kern w:val="28"/>
          <w:u w:val="single"/>
          <w:rtl/>
        </w:rPr>
        <w:instrText xml:space="preserve"> </w:instrText>
      </w:r>
      <w:r w:rsidRPr="00390F3A">
        <w:rPr>
          <w:rFonts w:ascii="David" w:hAnsi="David" w:cs="David" w:hint="cs"/>
          <w:kern w:val="28"/>
          <w:u w:val="single"/>
        </w:rPr>
        <w:instrText>REF</w:instrText>
      </w:r>
      <w:r w:rsidRPr="00390F3A">
        <w:rPr>
          <w:rFonts w:ascii="David" w:hAnsi="David" w:cs="David" w:hint="cs"/>
          <w:kern w:val="28"/>
          <w:u w:val="single"/>
          <w:rtl/>
        </w:rPr>
        <w:instrText xml:space="preserve"> _</w:instrText>
      </w:r>
      <w:r w:rsidRPr="00390F3A">
        <w:rPr>
          <w:rFonts w:ascii="David" w:hAnsi="David" w:cs="David" w:hint="cs"/>
          <w:kern w:val="28"/>
          <w:u w:val="single"/>
        </w:rPr>
        <w:instrText>Ref49420471 \r \h</w:instrText>
      </w:r>
      <w:r w:rsidRPr="00390F3A">
        <w:rPr>
          <w:rFonts w:ascii="David" w:hAnsi="David" w:cs="David"/>
          <w:kern w:val="28"/>
          <w:u w:val="single"/>
          <w:rtl/>
        </w:rPr>
        <w:instrText xml:space="preserve">  \* </w:instrText>
      </w:r>
      <w:r w:rsidRPr="00390F3A">
        <w:rPr>
          <w:rFonts w:ascii="David" w:hAnsi="David" w:cs="David"/>
          <w:kern w:val="28"/>
          <w:u w:val="single"/>
        </w:rPr>
        <w:instrText>MERGEFORMAT</w:instrText>
      </w:r>
      <w:r w:rsidRPr="00390F3A">
        <w:rPr>
          <w:rFonts w:ascii="David" w:hAnsi="David" w:cs="David"/>
          <w:kern w:val="28"/>
          <w:u w:val="single"/>
          <w:rtl/>
        </w:rPr>
        <w:instrText xml:space="preserve"> </w:instrText>
      </w:r>
      <w:r w:rsidRPr="00390F3A">
        <w:rPr>
          <w:rFonts w:ascii="David" w:hAnsi="David" w:cs="David"/>
          <w:kern w:val="28"/>
          <w:u w:val="single"/>
          <w:rtl/>
        </w:rPr>
      </w:r>
      <w:r w:rsidRPr="00390F3A">
        <w:rPr>
          <w:rFonts w:ascii="David" w:hAnsi="David" w:cs="David"/>
          <w:kern w:val="28"/>
          <w:u w:val="single"/>
          <w:rtl/>
        </w:rPr>
        <w:fldChar w:fldCharType="separate"/>
      </w:r>
      <w:r w:rsidR="00B83E68">
        <w:rPr>
          <w:rFonts w:ascii="David" w:hAnsi="David" w:cs="David"/>
          <w:kern w:val="28"/>
          <w:u w:val="single"/>
        </w:rPr>
        <w:t>3.2</w:t>
      </w:r>
      <w:r w:rsidRPr="00390F3A">
        <w:rPr>
          <w:rFonts w:ascii="David" w:hAnsi="David" w:cs="David"/>
          <w:kern w:val="28"/>
          <w:rtl/>
        </w:rPr>
        <w:fldChar w:fldCharType="end"/>
      </w:r>
      <w:r w:rsidRPr="00390F3A">
        <w:rPr>
          <w:rFonts w:ascii="David" w:hAnsi="David" w:cs="David" w:hint="cs"/>
          <w:kern w:val="28"/>
          <w:u w:val="single"/>
          <w:rtl/>
        </w:rPr>
        <w:t>:</w:t>
      </w:r>
    </w:p>
    <w:p w14:paraId="3B63B52B" w14:textId="77777777" w:rsidR="00390F3A" w:rsidRPr="00390F3A" w:rsidRDefault="008273D1" w:rsidP="00D75173">
      <w:pPr>
        <w:numPr>
          <w:ilvl w:val="1"/>
          <w:numId w:val="72"/>
        </w:numPr>
        <w:spacing w:line="360" w:lineRule="auto"/>
        <w:jc w:val="both"/>
        <w:rPr>
          <w:rFonts w:ascii="David" w:hAnsi="David" w:cs="David"/>
          <w:kern w:val="28"/>
        </w:rPr>
      </w:pPr>
      <w:bookmarkStart w:id="419" w:name="_Ref49420464"/>
      <w:r w:rsidRPr="00390F3A">
        <w:rPr>
          <w:rFonts w:ascii="David" w:hAnsi="David" w:cs="David" w:hint="cs"/>
          <w:kern w:val="28"/>
          <w:rtl/>
        </w:rPr>
        <w:t>דוח רואי החשבון המבקרים ליום _____ אינו</w:t>
      </w:r>
      <w:r w:rsidRPr="00390F3A">
        <w:rPr>
          <w:rFonts w:ascii="David" w:hAnsi="David" w:cs="David"/>
          <w:kern w:val="28"/>
          <w:rtl/>
        </w:rPr>
        <w:t xml:space="preserve"> </w:t>
      </w:r>
      <w:r w:rsidRPr="00390F3A">
        <w:rPr>
          <w:rFonts w:ascii="David" w:hAnsi="David" w:cs="David" w:hint="cs"/>
          <w:kern w:val="28"/>
          <w:rtl/>
        </w:rPr>
        <w:t>כולל</w:t>
      </w:r>
      <w:r w:rsidRPr="00390F3A">
        <w:rPr>
          <w:rFonts w:ascii="David" w:hAnsi="David" w:cs="David"/>
          <w:kern w:val="28"/>
          <w:rtl/>
        </w:rPr>
        <w:t xml:space="preserve"> </w:t>
      </w:r>
      <w:r w:rsidRPr="00390F3A">
        <w:rPr>
          <w:rFonts w:ascii="David" w:hAnsi="David" w:cs="David" w:hint="cs"/>
          <w:kern w:val="28"/>
          <w:rtl/>
        </w:rPr>
        <w:t>הסתייגות</w:t>
      </w:r>
      <w:r w:rsidRPr="00390F3A">
        <w:rPr>
          <w:rFonts w:ascii="David" w:hAnsi="David" w:cs="David"/>
          <w:kern w:val="28"/>
          <w:rtl/>
        </w:rPr>
        <w:t xml:space="preserve"> </w:t>
      </w:r>
      <w:r w:rsidRPr="00390F3A">
        <w:rPr>
          <w:rFonts w:ascii="David" w:hAnsi="David" w:cs="David" w:hint="cs"/>
          <w:kern w:val="28"/>
          <w:rtl/>
        </w:rPr>
        <w:t>ו</w:t>
      </w:r>
      <w:r w:rsidRPr="00390F3A">
        <w:rPr>
          <w:rFonts w:ascii="David" w:hAnsi="David" w:cs="David"/>
          <w:kern w:val="28"/>
          <w:rtl/>
        </w:rPr>
        <w:t>/</w:t>
      </w:r>
      <w:r w:rsidRPr="00390F3A">
        <w:rPr>
          <w:rFonts w:ascii="David" w:hAnsi="David" w:cs="David" w:hint="cs"/>
          <w:kern w:val="28"/>
          <w:rtl/>
        </w:rPr>
        <w:t>או</w:t>
      </w:r>
      <w:r w:rsidRPr="00390F3A">
        <w:rPr>
          <w:rFonts w:ascii="David" w:hAnsi="David" w:cs="David"/>
          <w:kern w:val="28"/>
          <w:rtl/>
        </w:rPr>
        <w:t xml:space="preserve"> </w:t>
      </w:r>
      <w:r w:rsidRPr="00390F3A">
        <w:rPr>
          <w:rFonts w:ascii="David" w:hAnsi="David" w:cs="David" w:hint="cs"/>
          <w:kern w:val="28"/>
          <w:rtl/>
        </w:rPr>
        <w:t>הפניית</w:t>
      </w:r>
      <w:r w:rsidRPr="00390F3A">
        <w:rPr>
          <w:rFonts w:ascii="David" w:hAnsi="David" w:cs="David"/>
          <w:kern w:val="28"/>
          <w:rtl/>
        </w:rPr>
        <w:t xml:space="preserve"> </w:t>
      </w:r>
      <w:r w:rsidRPr="00390F3A">
        <w:rPr>
          <w:rFonts w:ascii="David" w:hAnsi="David" w:cs="David" w:hint="cs"/>
          <w:kern w:val="28"/>
          <w:rtl/>
        </w:rPr>
        <w:t>תשומת</w:t>
      </w:r>
      <w:r w:rsidRPr="00390F3A">
        <w:rPr>
          <w:rFonts w:ascii="David" w:hAnsi="David" w:cs="David"/>
          <w:kern w:val="28"/>
          <w:rtl/>
        </w:rPr>
        <w:t xml:space="preserve"> </w:t>
      </w:r>
      <w:r w:rsidRPr="00390F3A">
        <w:rPr>
          <w:rFonts w:ascii="David" w:hAnsi="David" w:cs="David" w:hint="cs"/>
          <w:kern w:val="28"/>
          <w:rtl/>
        </w:rPr>
        <w:t>הלב</w:t>
      </w:r>
      <w:r w:rsidRPr="00390F3A">
        <w:rPr>
          <w:rFonts w:ascii="David" w:hAnsi="David" w:cs="David"/>
          <w:kern w:val="28"/>
          <w:rtl/>
        </w:rPr>
        <w:t xml:space="preserve"> </w:t>
      </w:r>
      <w:r w:rsidRPr="00390F3A">
        <w:rPr>
          <w:rFonts w:ascii="David" w:hAnsi="David" w:cs="David" w:hint="cs"/>
          <w:kern w:val="28"/>
          <w:rtl/>
        </w:rPr>
        <w:t>להערת עסק חי, או</w:t>
      </w:r>
      <w:r w:rsidRPr="00390F3A">
        <w:rPr>
          <w:rFonts w:ascii="David" w:hAnsi="David" w:cs="David"/>
          <w:kern w:val="28"/>
          <w:rtl/>
        </w:rPr>
        <w:t xml:space="preserve"> </w:t>
      </w:r>
      <w:r w:rsidRPr="00390F3A">
        <w:rPr>
          <w:rFonts w:ascii="David" w:hAnsi="David" w:cs="David" w:hint="cs"/>
          <w:kern w:val="28"/>
          <w:rtl/>
        </w:rPr>
        <w:t>כל</w:t>
      </w:r>
      <w:r w:rsidRPr="00390F3A">
        <w:rPr>
          <w:rFonts w:ascii="David" w:hAnsi="David" w:cs="David"/>
          <w:kern w:val="28"/>
          <w:rtl/>
        </w:rPr>
        <w:t xml:space="preserve"> </w:t>
      </w:r>
      <w:r w:rsidRPr="00390F3A">
        <w:rPr>
          <w:rFonts w:ascii="David" w:hAnsi="David" w:cs="David" w:hint="cs"/>
          <w:kern w:val="28"/>
          <w:rtl/>
        </w:rPr>
        <w:t>סטייה</w:t>
      </w:r>
      <w:r w:rsidRPr="00390F3A">
        <w:rPr>
          <w:rFonts w:ascii="David" w:hAnsi="David" w:cs="David"/>
          <w:kern w:val="28"/>
          <w:rtl/>
        </w:rPr>
        <w:t xml:space="preserve"> </w:t>
      </w:r>
      <w:r w:rsidRPr="00390F3A">
        <w:rPr>
          <w:rFonts w:ascii="David" w:hAnsi="David" w:cs="David" w:hint="cs"/>
          <w:kern w:val="28"/>
          <w:rtl/>
        </w:rPr>
        <w:t>אחרת</w:t>
      </w:r>
      <w:r w:rsidRPr="00390F3A">
        <w:rPr>
          <w:rFonts w:ascii="David" w:hAnsi="David" w:cs="David"/>
          <w:kern w:val="28"/>
          <w:rtl/>
        </w:rPr>
        <w:t xml:space="preserve"> </w:t>
      </w:r>
      <w:r w:rsidRPr="00390F3A">
        <w:rPr>
          <w:rFonts w:ascii="David" w:hAnsi="David" w:cs="David" w:hint="cs"/>
          <w:kern w:val="28"/>
          <w:rtl/>
        </w:rPr>
        <w:t>מהנוסח</w:t>
      </w:r>
      <w:r w:rsidRPr="00390F3A">
        <w:rPr>
          <w:rFonts w:ascii="David" w:hAnsi="David" w:cs="David"/>
          <w:kern w:val="28"/>
          <w:rtl/>
        </w:rPr>
        <w:t xml:space="preserve"> </w:t>
      </w:r>
      <w:r w:rsidRPr="00390F3A">
        <w:rPr>
          <w:rFonts w:ascii="David" w:hAnsi="David" w:cs="David" w:hint="cs"/>
          <w:kern w:val="28"/>
          <w:rtl/>
        </w:rPr>
        <w:t>האחיד</w:t>
      </w:r>
      <w:r w:rsidRPr="00390F3A">
        <w:rPr>
          <w:rFonts w:ascii="David" w:hAnsi="David" w:cs="David"/>
          <w:kern w:val="28"/>
          <w:rtl/>
        </w:rPr>
        <w:t>.</w:t>
      </w:r>
      <w:bookmarkEnd w:id="419"/>
    </w:p>
    <w:p w14:paraId="7B2A068A" w14:textId="77777777" w:rsidR="00390F3A" w:rsidRPr="00390F3A" w:rsidRDefault="008273D1" w:rsidP="00D75173">
      <w:pPr>
        <w:numPr>
          <w:ilvl w:val="1"/>
          <w:numId w:val="72"/>
        </w:numPr>
        <w:spacing w:line="360" w:lineRule="auto"/>
        <w:jc w:val="both"/>
        <w:rPr>
          <w:rFonts w:ascii="David" w:hAnsi="David" w:cs="David"/>
          <w:kern w:val="28"/>
        </w:rPr>
      </w:pPr>
      <w:bookmarkStart w:id="420" w:name="_Ref49420471"/>
      <w:r w:rsidRPr="00390F3A">
        <w:rPr>
          <w:rFonts w:ascii="David" w:hAnsi="David" w:cs="David" w:hint="cs"/>
          <w:kern w:val="28"/>
          <w:rtl/>
        </w:rPr>
        <w:t>דוח רואי החשבון המבקרים</w:t>
      </w:r>
      <w:r w:rsidRPr="00390F3A">
        <w:rPr>
          <w:rFonts w:ascii="David" w:hAnsi="David" w:cs="David"/>
          <w:kern w:val="28"/>
          <w:rtl/>
        </w:rPr>
        <w:t xml:space="preserve"> </w:t>
      </w:r>
      <w:r w:rsidRPr="00390F3A">
        <w:rPr>
          <w:rFonts w:ascii="David" w:hAnsi="David" w:cs="David" w:hint="cs"/>
          <w:kern w:val="28"/>
          <w:rtl/>
        </w:rPr>
        <w:t>ליום _____</w:t>
      </w:r>
      <w:r w:rsidRPr="00390F3A">
        <w:rPr>
          <w:rFonts w:ascii="David" w:hAnsi="David" w:cs="David"/>
          <w:kern w:val="28"/>
          <w:rtl/>
        </w:rPr>
        <w:t xml:space="preserve"> </w:t>
      </w:r>
      <w:r w:rsidRPr="00390F3A">
        <w:rPr>
          <w:rFonts w:ascii="David" w:hAnsi="David" w:cs="David" w:hint="cs"/>
          <w:kern w:val="28"/>
          <w:rtl/>
        </w:rPr>
        <w:t>כולל</w:t>
      </w:r>
      <w:r w:rsidRPr="00390F3A">
        <w:rPr>
          <w:rFonts w:ascii="David" w:hAnsi="David" w:cs="David"/>
          <w:kern w:val="28"/>
          <w:rtl/>
        </w:rPr>
        <w:t xml:space="preserve"> </w:t>
      </w:r>
      <w:r w:rsidRPr="00390F3A">
        <w:rPr>
          <w:rFonts w:ascii="David" w:hAnsi="David" w:cs="David" w:hint="cs"/>
          <w:kern w:val="28"/>
          <w:rtl/>
        </w:rPr>
        <w:t>סטייה</w:t>
      </w:r>
      <w:r w:rsidRPr="00390F3A">
        <w:rPr>
          <w:rFonts w:ascii="David" w:hAnsi="David" w:cs="David"/>
          <w:kern w:val="28"/>
          <w:rtl/>
        </w:rPr>
        <w:t xml:space="preserve"> </w:t>
      </w:r>
      <w:r w:rsidRPr="00390F3A">
        <w:rPr>
          <w:rFonts w:ascii="David" w:hAnsi="David" w:cs="David" w:hint="cs"/>
          <w:kern w:val="28"/>
          <w:rtl/>
        </w:rPr>
        <w:t>מהנוסח</w:t>
      </w:r>
      <w:r w:rsidRPr="00390F3A">
        <w:rPr>
          <w:rFonts w:ascii="David" w:hAnsi="David" w:cs="David"/>
          <w:kern w:val="28"/>
          <w:rtl/>
        </w:rPr>
        <w:t xml:space="preserve"> </w:t>
      </w:r>
      <w:r w:rsidRPr="00390F3A">
        <w:rPr>
          <w:rFonts w:ascii="David" w:hAnsi="David" w:cs="David" w:hint="cs"/>
          <w:kern w:val="28"/>
          <w:rtl/>
        </w:rPr>
        <w:t>האחיד, אולם</w:t>
      </w:r>
      <w:r w:rsidRPr="00390F3A">
        <w:rPr>
          <w:rFonts w:ascii="David" w:hAnsi="David" w:cs="David"/>
          <w:kern w:val="28"/>
          <w:rtl/>
        </w:rPr>
        <w:t xml:space="preserve"> </w:t>
      </w:r>
      <w:r w:rsidRPr="00390F3A">
        <w:rPr>
          <w:rFonts w:ascii="David" w:hAnsi="David" w:cs="David" w:hint="cs"/>
          <w:kern w:val="28"/>
          <w:rtl/>
        </w:rPr>
        <w:t>אין</w:t>
      </w:r>
      <w:r w:rsidRPr="00390F3A">
        <w:rPr>
          <w:rFonts w:ascii="David" w:hAnsi="David" w:cs="David"/>
          <w:kern w:val="28"/>
          <w:rtl/>
        </w:rPr>
        <w:t xml:space="preserve"> </w:t>
      </w:r>
      <w:r w:rsidRPr="00390F3A">
        <w:rPr>
          <w:rFonts w:ascii="David" w:hAnsi="David" w:cs="David" w:hint="cs"/>
          <w:kern w:val="28"/>
          <w:rtl/>
        </w:rPr>
        <w:t>לסטייה</w:t>
      </w:r>
      <w:r w:rsidRPr="00390F3A">
        <w:rPr>
          <w:rFonts w:ascii="David" w:hAnsi="David" w:cs="David"/>
          <w:kern w:val="28"/>
          <w:rtl/>
        </w:rPr>
        <w:t xml:space="preserve"> </w:t>
      </w:r>
      <w:r w:rsidRPr="00390F3A">
        <w:rPr>
          <w:rFonts w:ascii="David" w:hAnsi="David" w:cs="David" w:hint="cs"/>
          <w:kern w:val="28"/>
          <w:rtl/>
        </w:rPr>
        <w:t>זו</w:t>
      </w:r>
      <w:r w:rsidRPr="00390F3A">
        <w:rPr>
          <w:rFonts w:ascii="David" w:hAnsi="David" w:cs="David"/>
          <w:kern w:val="28"/>
          <w:rtl/>
        </w:rPr>
        <w:t xml:space="preserve"> </w:t>
      </w:r>
      <w:r w:rsidRPr="00390F3A">
        <w:rPr>
          <w:rFonts w:ascii="David" w:hAnsi="David" w:cs="David" w:hint="cs"/>
          <w:kern w:val="28"/>
          <w:rtl/>
        </w:rPr>
        <w:t>השלכה</w:t>
      </w:r>
      <w:r w:rsidRPr="00390F3A">
        <w:rPr>
          <w:rFonts w:ascii="David" w:hAnsi="David" w:cs="David"/>
          <w:kern w:val="28"/>
          <w:rtl/>
        </w:rPr>
        <w:t xml:space="preserve"> </w:t>
      </w:r>
      <w:r w:rsidRPr="00390F3A">
        <w:rPr>
          <w:rFonts w:ascii="David" w:hAnsi="David" w:cs="David" w:hint="cs"/>
          <w:kern w:val="28"/>
          <w:rtl/>
        </w:rPr>
        <w:t>על</w:t>
      </w:r>
      <w:r w:rsidRPr="00390F3A">
        <w:rPr>
          <w:rFonts w:ascii="David" w:hAnsi="David" w:cs="David"/>
          <w:kern w:val="28"/>
          <w:rtl/>
        </w:rPr>
        <w:t xml:space="preserve"> </w:t>
      </w:r>
      <w:r w:rsidRPr="00390F3A">
        <w:rPr>
          <w:rFonts w:ascii="David" w:hAnsi="David" w:cs="David" w:hint="cs"/>
          <w:kern w:val="28"/>
          <w:rtl/>
        </w:rPr>
        <w:t>המידע</w:t>
      </w:r>
      <w:r w:rsidRPr="00390F3A">
        <w:rPr>
          <w:rFonts w:ascii="David" w:hAnsi="David" w:cs="David"/>
          <w:kern w:val="28"/>
          <w:rtl/>
        </w:rPr>
        <w:t xml:space="preserve"> </w:t>
      </w:r>
      <w:r w:rsidRPr="00390F3A">
        <w:rPr>
          <w:rFonts w:ascii="David" w:hAnsi="David" w:cs="David" w:hint="cs"/>
          <w:kern w:val="28"/>
          <w:rtl/>
        </w:rPr>
        <w:t>המפורט</w:t>
      </w:r>
      <w:r w:rsidRPr="00390F3A">
        <w:rPr>
          <w:rFonts w:ascii="David" w:hAnsi="David" w:cs="David"/>
          <w:kern w:val="28"/>
          <w:rtl/>
        </w:rPr>
        <w:t xml:space="preserve"> </w:t>
      </w:r>
      <w:r w:rsidRPr="00390F3A">
        <w:rPr>
          <w:rFonts w:ascii="David" w:hAnsi="David" w:cs="David" w:hint="cs"/>
          <w:kern w:val="28"/>
          <w:rtl/>
        </w:rPr>
        <w:t>בסעיף</w:t>
      </w:r>
      <w:r w:rsidRPr="00390F3A">
        <w:rPr>
          <w:rFonts w:ascii="David" w:hAnsi="David" w:cs="David"/>
          <w:kern w:val="28"/>
          <w:rtl/>
        </w:rPr>
        <w:t xml:space="preserve"> </w:t>
      </w:r>
      <w:r w:rsidRPr="00390F3A">
        <w:rPr>
          <w:rFonts w:ascii="David" w:hAnsi="David" w:cs="David"/>
          <w:kern w:val="28"/>
          <w:rtl/>
        </w:rPr>
        <w:fldChar w:fldCharType="begin"/>
      </w:r>
      <w:r w:rsidRPr="00390F3A">
        <w:rPr>
          <w:rFonts w:ascii="David" w:hAnsi="David" w:cs="David"/>
          <w:kern w:val="28"/>
          <w:rtl/>
        </w:rPr>
        <w:instrText xml:space="preserve"> </w:instrText>
      </w:r>
      <w:r w:rsidRPr="00390F3A">
        <w:rPr>
          <w:rFonts w:ascii="David" w:hAnsi="David" w:cs="David" w:hint="cs"/>
          <w:kern w:val="28"/>
        </w:rPr>
        <w:instrText>REF</w:instrText>
      </w:r>
      <w:r w:rsidRPr="00390F3A">
        <w:rPr>
          <w:rFonts w:ascii="David" w:hAnsi="David" w:cs="David" w:hint="cs"/>
          <w:kern w:val="28"/>
          <w:rtl/>
        </w:rPr>
        <w:instrText xml:space="preserve"> _</w:instrText>
      </w:r>
      <w:r w:rsidRPr="00390F3A">
        <w:rPr>
          <w:rFonts w:ascii="David" w:hAnsi="David" w:cs="David" w:hint="cs"/>
          <w:kern w:val="28"/>
        </w:rPr>
        <w:instrText>Ref67863743 \r \h</w:instrText>
      </w:r>
      <w:r w:rsidRPr="00390F3A">
        <w:rPr>
          <w:rFonts w:ascii="David" w:hAnsi="David" w:cs="David"/>
          <w:kern w:val="28"/>
          <w:rtl/>
        </w:rPr>
        <w:instrText xml:space="preserve"> </w:instrText>
      </w:r>
      <w:r w:rsidR="005C4AEE">
        <w:rPr>
          <w:rFonts w:ascii="David" w:hAnsi="David" w:cs="David"/>
          <w:kern w:val="28"/>
          <w:rtl/>
        </w:rPr>
        <w:instrText xml:space="preserve"> \* </w:instrText>
      </w:r>
      <w:r w:rsidR="005C4AEE">
        <w:rPr>
          <w:rFonts w:ascii="David" w:hAnsi="David" w:cs="David"/>
          <w:kern w:val="28"/>
        </w:rPr>
        <w:instrText>MERGEFORMAT</w:instrText>
      </w:r>
      <w:r w:rsidR="005C4AEE">
        <w:rPr>
          <w:rFonts w:ascii="David" w:hAnsi="David" w:cs="David"/>
          <w:kern w:val="28"/>
          <w:rtl/>
        </w:rPr>
        <w:instrText xml:space="preserve"> </w:instrText>
      </w:r>
      <w:r w:rsidRPr="00390F3A">
        <w:rPr>
          <w:rFonts w:ascii="David" w:hAnsi="David" w:cs="David"/>
          <w:kern w:val="28"/>
          <w:rtl/>
        </w:rPr>
      </w:r>
      <w:r w:rsidRPr="00390F3A">
        <w:rPr>
          <w:rFonts w:ascii="David" w:hAnsi="David" w:cs="David"/>
          <w:kern w:val="28"/>
          <w:rtl/>
        </w:rPr>
        <w:fldChar w:fldCharType="separate"/>
      </w:r>
      <w:r w:rsidRPr="00390F3A">
        <w:rPr>
          <w:rFonts w:ascii="David" w:hAnsi="David" w:cs="David"/>
          <w:b/>
          <w:kern w:val="28"/>
        </w:rPr>
        <w:t>Error! Reference source not found</w:t>
      </w:r>
      <w:r w:rsidRPr="00390F3A">
        <w:rPr>
          <w:rFonts w:ascii="David" w:hAnsi="David" w:cs="David"/>
          <w:b/>
          <w:kern w:val="28"/>
          <w:rtl/>
        </w:rPr>
        <w:t>.</w:t>
      </w:r>
      <w:r w:rsidRPr="00390F3A">
        <w:rPr>
          <w:rFonts w:ascii="David" w:hAnsi="David" w:cs="David"/>
          <w:kern w:val="28"/>
          <w:rtl/>
        </w:rPr>
        <w:fldChar w:fldCharType="end"/>
      </w:r>
      <w:r w:rsidRPr="00390F3A">
        <w:rPr>
          <w:rFonts w:ascii="David" w:hAnsi="David" w:cs="David"/>
          <w:kern w:val="28"/>
          <w:rtl/>
        </w:rPr>
        <w:t xml:space="preserve"> </w:t>
      </w:r>
      <w:r w:rsidRPr="00390F3A">
        <w:rPr>
          <w:rFonts w:ascii="David" w:hAnsi="David" w:cs="David" w:hint="cs"/>
          <w:kern w:val="28"/>
          <w:rtl/>
        </w:rPr>
        <w:t>להלן</w:t>
      </w:r>
      <w:r w:rsidRPr="00390F3A">
        <w:rPr>
          <w:rFonts w:ascii="David" w:hAnsi="David" w:cs="David"/>
          <w:kern w:val="28"/>
          <w:rtl/>
        </w:rPr>
        <w:t>.</w:t>
      </w:r>
      <w:bookmarkEnd w:id="420"/>
    </w:p>
    <w:p w14:paraId="1649C6C2" w14:textId="77777777" w:rsidR="00FC104D" w:rsidRPr="002A6F38" w:rsidRDefault="00FC104D" w:rsidP="00FC104D">
      <w:pPr>
        <w:ind w:left="386"/>
        <w:jc w:val="both"/>
        <w:rPr>
          <w:rFonts w:ascii="David" w:hAnsi="David" w:cs="David"/>
          <w:kern w:val="28"/>
        </w:rPr>
      </w:pPr>
    </w:p>
    <w:p w14:paraId="275AC63D" w14:textId="116A264D" w:rsidR="00FC104D" w:rsidRPr="00BB2FCB" w:rsidRDefault="008273D1" w:rsidP="00B127B5">
      <w:pPr>
        <w:numPr>
          <w:ilvl w:val="0"/>
          <w:numId w:val="72"/>
        </w:numPr>
        <w:spacing w:line="360" w:lineRule="auto"/>
        <w:jc w:val="both"/>
        <w:rPr>
          <w:rFonts w:ascii="David" w:hAnsi="David" w:cs="David"/>
          <w:kern w:val="28"/>
        </w:rPr>
      </w:pPr>
      <w:r w:rsidRPr="00BB2FCB">
        <w:rPr>
          <w:rFonts w:ascii="David" w:hAnsi="David" w:cs="David"/>
          <w:kern w:val="28"/>
          <w:rtl/>
        </w:rPr>
        <w:t xml:space="preserve">בהתאם לדוחות הכספיים האמורים </w:t>
      </w:r>
      <w:r w:rsidR="00CF6876" w:rsidRPr="00BB2FCB">
        <w:rPr>
          <w:rFonts w:ascii="David" w:hAnsi="David" w:cs="David" w:hint="cs"/>
          <w:kern w:val="28"/>
          <w:rtl/>
        </w:rPr>
        <w:t>לעיל</w:t>
      </w:r>
      <w:r w:rsidR="005C4AEE">
        <w:rPr>
          <w:rFonts w:ascii="David" w:hAnsi="David" w:cs="David" w:hint="cs"/>
          <w:kern w:val="28"/>
          <w:rtl/>
        </w:rPr>
        <w:t>,</w:t>
      </w:r>
      <w:r w:rsidR="00CF6876" w:rsidRPr="00BB2FCB">
        <w:rPr>
          <w:rFonts w:ascii="David" w:hAnsi="David" w:cs="David" w:hint="cs"/>
          <w:kern w:val="28"/>
          <w:rtl/>
        </w:rPr>
        <w:t xml:space="preserve"> </w:t>
      </w:r>
      <w:r w:rsidRPr="00BB2FCB">
        <w:rPr>
          <w:rFonts w:ascii="David" w:hAnsi="David" w:cs="David"/>
          <w:b/>
          <w:bCs/>
          <w:kern w:val="28"/>
          <w:rtl/>
        </w:rPr>
        <w:t xml:space="preserve">המחזור הכספי של חברתכם לתקופה </w:t>
      </w:r>
      <w:bookmarkStart w:id="421" w:name="startMachzorMatzia"/>
      <w:r w:rsidR="00A069A7" w:rsidRPr="00BB2FCB">
        <w:rPr>
          <w:rFonts w:ascii="David" w:hAnsi="David" w:cs="David"/>
          <w:b/>
          <w:bCs/>
          <w:kern w:val="28"/>
        </w:rPr>
        <w:t>2021</w:t>
      </w:r>
      <w:bookmarkEnd w:id="421"/>
      <w:r w:rsidR="00A069A7" w:rsidRPr="00BB2FCB">
        <w:rPr>
          <w:rFonts w:ascii="David" w:hAnsi="David" w:cs="David" w:hint="cs"/>
          <w:b/>
          <w:bCs/>
          <w:kern w:val="28"/>
          <w:rtl/>
        </w:rPr>
        <w:t>-</w:t>
      </w:r>
      <w:bookmarkStart w:id="422" w:name="endMachzorMatzia"/>
      <w:r w:rsidR="00A069A7" w:rsidRPr="005C4AEE">
        <w:rPr>
          <w:rFonts w:ascii="David" w:hAnsi="David" w:cs="David"/>
          <w:b/>
          <w:bCs/>
          <w:kern w:val="28"/>
        </w:rPr>
        <w:t>2022</w:t>
      </w:r>
      <w:bookmarkEnd w:id="422"/>
      <w:r w:rsidRPr="005C4AEE">
        <w:rPr>
          <w:rFonts w:ascii="David" w:hAnsi="David" w:cs="David"/>
          <w:b/>
          <w:bCs/>
          <w:kern w:val="28"/>
          <w:rtl/>
        </w:rPr>
        <w:t xml:space="preserve"> </w:t>
      </w:r>
      <w:r w:rsidRPr="00BB2FCB">
        <w:rPr>
          <w:rFonts w:ascii="David" w:hAnsi="David" w:cs="David"/>
          <w:b/>
          <w:bCs/>
          <w:kern w:val="28"/>
          <w:rtl/>
        </w:rPr>
        <w:t xml:space="preserve">(1) הינו בממוצע גבוה מ / שווה ל </w:t>
      </w:r>
      <w:bookmarkStart w:id="423" w:name="govaMachzorMatzia_2"/>
      <w:r w:rsidR="00B127B5">
        <w:rPr>
          <w:rFonts w:ascii="David" w:hAnsi="David" w:cs="David" w:hint="cs"/>
          <w:b/>
          <w:bCs/>
          <w:kern w:val="28"/>
          <w:rtl/>
        </w:rPr>
        <w:t>1</w:t>
      </w:r>
      <w:r w:rsidRPr="00BB2FCB">
        <w:rPr>
          <w:rFonts w:ascii="David" w:hAnsi="David" w:cs="David"/>
          <w:b/>
          <w:bCs/>
          <w:kern w:val="28"/>
          <w:rtl/>
        </w:rPr>
        <w:t>,</w:t>
      </w:r>
      <w:r w:rsidR="00B127B5">
        <w:rPr>
          <w:rFonts w:ascii="David" w:hAnsi="David" w:cs="David" w:hint="cs"/>
          <w:b/>
          <w:bCs/>
          <w:kern w:val="28"/>
          <w:rtl/>
        </w:rPr>
        <w:t>500</w:t>
      </w:r>
      <w:r w:rsidRPr="00BB2FCB">
        <w:rPr>
          <w:rFonts w:ascii="David" w:hAnsi="David" w:cs="David"/>
          <w:b/>
          <w:bCs/>
          <w:kern w:val="28"/>
          <w:rtl/>
        </w:rPr>
        <w:t>,000</w:t>
      </w:r>
      <w:bookmarkEnd w:id="423"/>
      <w:r w:rsidRPr="00BB2FCB">
        <w:rPr>
          <w:rFonts w:ascii="David" w:hAnsi="David" w:cs="David"/>
          <w:kern w:val="28"/>
          <w:rtl/>
        </w:rPr>
        <w:t>.</w:t>
      </w:r>
    </w:p>
    <w:p w14:paraId="6073C9C1" w14:textId="77777777" w:rsidR="00FC104D" w:rsidRPr="002A6F38" w:rsidRDefault="00FC104D" w:rsidP="00FC104D">
      <w:pPr>
        <w:ind w:left="6480"/>
        <w:jc w:val="right"/>
        <w:rPr>
          <w:rFonts w:ascii="David" w:hAnsi="David" w:cs="David"/>
          <w:kern w:val="28"/>
          <w:rtl/>
        </w:rPr>
      </w:pPr>
    </w:p>
    <w:p w14:paraId="550FE8C6" w14:textId="77777777" w:rsidR="00FC104D" w:rsidRPr="002A6F38" w:rsidRDefault="008273D1" w:rsidP="00FC104D">
      <w:pPr>
        <w:tabs>
          <w:tab w:val="left" w:pos="6685"/>
          <w:tab w:val="right" w:pos="9070"/>
        </w:tabs>
        <w:ind w:left="6480"/>
        <w:rPr>
          <w:rFonts w:ascii="David" w:hAnsi="David" w:cs="David"/>
          <w:kern w:val="28"/>
          <w:rtl/>
        </w:rPr>
      </w:pPr>
      <w:r w:rsidRPr="002A6F38">
        <w:rPr>
          <w:rFonts w:ascii="David" w:hAnsi="David" w:cs="David"/>
          <w:kern w:val="28"/>
          <w:rtl/>
        </w:rPr>
        <w:tab/>
        <w:t>בכבוד רב,</w:t>
      </w:r>
    </w:p>
    <w:p w14:paraId="5E61D0D7" w14:textId="77777777" w:rsidR="00FC104D" w:rsidRPr="002A6F38" w:rsidRDefault="00FC104D" w:rsidP="00FC104D">
      <w:pPr>
        <w:ind w:left="6480"/>
        <w:jc w:val="right"/>
        <w:rPr>
          <w:rFonts w:ascii="David" w:hAnsi="David" w:cs="David"/>
          <w:kern w:val="28"/>
          <w:rtl/>
        </w:rPr>
      </w:pPr>
    </w:p>
    <w:p w14:paraId="6995AAEF" w14:textId="77777777" w:rsidR="00FC104D" w:rsidRPr="002A6F38" w:rsidRDefault="008273D1" w:rsidP="00FC104D">
      <w:pPr>
        <w:ind w:left="6480"/>
        <w:rPr>
          <w:rFonts w:ascii="David" w:hAnsi="David" w:cs="David"/>
          <w:kern w:val="28"/>
          <w:rtl/>
        </w:rPr>
      </w:pPr>
      <w:r w:rsidRPr="002A6F38">
        <w:rPr>
          <w:rFonts w:ascii="David" w:hAnsi="David" w:cs="David"/>
          <w:kern w:val="28"/>
          <w:rtl/>
        </w:rPr>
        <w:t>_____________</w:t>
      </w:r>
    </w:p>
    <w:p w14:paraId="2DCB8311" w14:textId="77777777" w:rsidR="00FC104D" w:rsidRPr="002A6F38" w:rsidRDefault="008273D1" w:rsidP="00FC104D">
      <w:pPr>
        <w:ind w:left="6532"/>
        <w:jc w:val="both"/>
        <w:rPr>
          <w:rFonts w:ascii="David" w:hAnsi="David" w:cs="David"/>
          <w:kern w:val="28"/>
          <w:rtl/>
        </w:rPr>
      </w:pPr>
      <w:r w:rsidRPr="002A6F38">
        <w:rPr>
          <w:rFonts w:ascii="David" w:hAnsi="David" w:cs="David"/>
          <w:kern w:val="28"/>
          <w:rtl/>
        </w:rPr>
        <w:t xml:space="preserve">  רואי חשבון</w:t>
      </w:r>
    </w:p>
    <w:p w14:paraId="737000C2" w14:textId="77777777" w:rsidR="00FC104D" w:rsidRPr="002A6F38" w:rsidRDefault="00FC104D" w:rsidP="00FC104D">
      <w:pPr>
        <w:ind w:left="360"/>
        <w:jc w:val="both"/>
        <w:rPr>
          <w:rFonts w:ascii="David" w:hAnsi="David" w:cs="David"/>
          <w:kern w:val="28"/>
          <w:rtl/>
        </w:rPr>
      </w:pPr>
    </w:p>
    <w:p w14:paraId="2ADA0DA9" w14:textId="77777777" w:rsidR="00FC104D" w:rsidRPr="002A6F38" w:rsidRDefault="00FC104D" w:rsidP="00FC104D">
      <w:pPr>
        <w:ind w:left="360"/>
        <w:jc w:val="both"/>
        <w:rPr>
          <w:rFonts w:ascii="David" w:hAnsi="David" w:cs="David"/>
          <w:kern w:val="28"/>
          <w:rtl/>
        </w:rPr>
      </w:pPr>
    </w:p>
    <w:p w14:paraId="0A4AD78D" w14:textId="77777777" w:rsidR="00FC104D" w:rsidRPr="002A6F38" w:rsidRDefault="00FC104D" w:rsidP="00FC104D">
      <w:pPr>
        <w:ind w:left="360"/>
        <w:jc w:val="both"/>
        <w:rPr>
          <w:rFonts w:ascii="David" w:hAnsi="David" w:cs="David"/>
          <w:kern w:val="28"/>
        </w:rPr>
      </w:pPr>
    </w:p>
    <w:p w14:paraId="743BF6D0" w14:textId="77777777" w:rsidR="00FC104D" w:rsidRPr="002A6F38" w:rsidRDefault="008273D1" w:rsidP="00FC104D">
      <w:pPr>
        <w:jc w:val="both"/>
        <w:rPr>
          <w:rFonts w:ascii="David" w:hAnsi="David" w:cs="David"/>
          <w:kern w:val="28"/>
          <w:rtl/>
        </w:rPr>
      </w:pPr>
      <w:r w:rsidRPr="002A6F38">
        <w:rPr>
          <w:rFonts w:ascii="David" w:hAnsi="David" w:cs="David"/>
          <w:kern w:val="28"/>
          <w:rtl/>
        </w:rPr>
        <w:t xml:space="preserve">הערות: </w:t>
      </w:r>
    </w:p>
    <w:p w14:paraId="3B788B6A" w14:textId="77777777" w:rsidR="00FC104D" w:rsidRPr="002A6F38" w:rsidRDefault="008273D1" w:rsidP="00D75173">
      <w:pPr>
        <w:numPr>
          <w:ilvl w:val="0"/>
          <w:numId w:val="63"/>
        </w:numPr>
        <w:jc w:val="both"/>
        <w:rPr>
          <w:rFonts w:ascii="David" w:hAnsi="David" w:cs="David"/>
          <w:kern w:val="28"/>
          <w:rtl/>
        </w:rPr>
      </w:pPr>
      <w:r w:rsidRPr="002A6F38">
        <w:rPr>
          <w:rFonts w:ascii="David" w:hAnsi="David" w:cs="David"/>
          <w:kern w:val="28"/>
          <w:rtl/>
        </w:rPr>
        <w:t xml:space="preserve">נוסח דיווח זה נקבע על ידי ועדה משותפת של </w:t>
      </w:r>
      <w:proofErr w:type="spellStart"/>
      <w:r w:rsidRPr="002A6F38">
        <w:rPr>
          <w:rFonts w:ascii="David" w:hAnsi="David" w:cs="David"/>
          <w:kern w:val="28"/>
          <w:rtl/>
        </w:rPr>
        <w:t>מינהל</w:t>
      </w:r>
      <w:proofErr w:type="spellEnd"/>
      <w:r w:rsidRPr="002A6F38">
        <w:rPr>
          <w:rFonts w:ascii="David" w:hAnsi="David" w:cs="David"/>
          <w:kern w:val="28"/>
          <w:rtl/>
        </w:rPr>
        <w:t xml:space="preserve"> הרכש הממשלתי ושל לשכת רואי החשבון בישראל – </w:t>
      </w:r>
      <w:r w:rsidR="00CF6876">
        <w:rPr>
          <w:rFonts w:ascii="David" w:hAnsi="David" w:cs="David" w:hint="cs"/>
          <w:kern w:val="28"/>
          <w:rtl/>
        </w:rPr>
        <w:t>בדצמבר 2020</w:t>
      </w:r>
      <w:r w:rsidRPr="002A6F38">
        <w:rPr>
          <w:rFonts w:ascii="David" w:hAnsi="David" w:cs="David"/>
          <w:kern w:val="28"/>
          <w:rtl/>
        </w:rPr>
        <w:t xml:space="preserve">. </w:t>
      </w:r>
    </w:p>
    <w:p w14:paraId="1A89331B" w14:textId="77777777" w:rsidR="00E90314" w:rsidRPr="00324A19" w:rsidRDefault="008273D1" w:rsidP="00D75173">
      <w:pPr>
        <w:numPr>
          <w:ilvl w:val="0"/>
          <w:numId w:val="63"/>
        </w:numPr>
        <w:jc w:val="both"/>
        <w:rPr>
          <w:rFonts w:ascii="David" w:hAnsi="David" w:cs="David"/>
          <w:kern w:val="28"/>
          <w:rtl/>
        </w:rPr>
      </w:pPr>
      <w:r w:rsidRPr="002A6F38">
        <w:rPr>
          <w:rFonts w:ascii="David" w:hAnsi="David" w:cs="David"/>
          <w:kern w:val="28"/>
          <w:rtl/>
        </w:rPr>
        <w:t xml:space="preserve">יודפס על נייר לוגו של משרד </w:t>
      </w:r>
      <w:proofErr w:type="spellStart"/>
      <w:r w:rsidRPr="002A6F38">
        <w:rPr>
          <w:rFonts w:ascii="David" w:hAnsi="David" w:cs="David"/>
          <w:kern w:val="28"/>
          <w:rtl/>
        </w:rPr>
        <w:t>הרו"ח</w:t>
      </w:r>
      <w:proofErr w:type="spellEnd"/>
      <w:r w:rsidRPr="002A6F38">
        <w:rPr>
          <w:rFonts w:ascii="David" w:hAnsi="David" w:cs="David"/>
          <w:kern w:val="28"/>
          <w:rtl/>
        </w:rPr>
        <w:t xml:space="preserve">. </w:t>
      </w:r>
      <w:r w:rsidRPr="002A6F38">
        <w:rPr>
          <w:rFonts w:ascii="David" w:hAnsi="David" w:cs="David"/>
          <w:kern w:val="28"/>
          <w:rtl/>
        </w:rPr>
        <w:tab/>
      </w:r>
      <w:r w:rsidR="00E56B27">
        <w:rPr>
          <w:rFonts w:ascii="David" w:hAnsi="David" w:cs="David" w:hint="cs"/>
          <w:kern w:val="28"/>
          <w:u w:val="single"/>
          <w:rtl/>
        </w:rPr>
        <w:t xml:space="preserve"> </w:t>
      </w:r>
    </w:p>
    <w:bookmarkEnd w:id="413"/>
    <w:p w14:paraId="1C7A653B" w14:textId="77777777" w:rsidR="00E90314" w:rsidRPr="002A3E64" w:rsidRDefault="00E90314" w:rsidP="004765F5">
      <w:pPr>
        <w:pStyle w:val="afffffffb"/>
        <w:rPr>
          <w:rtl/>
        </w:rPr>
      </w:pPr>
    </w:p>
    <w:p w14:paraId="1E8A5AC8" w14:textId="77777777" w:rsidR="000B6121" w:rsidRPr="00C716BC" w:rsidRDefault="000B6121" w:rsidP="000B6121">
      <w:pPr>
        <w:pStyle w:val="afffffffb"/>
        <w:rPr>
          <w:rtl/>
        </w:rPr>
      </w:pPr>
    </w:p>
    <w:p w14:paraId="3CC97609" w14:textId="77777777" w:rsidR="00A073B4" w:rsidRDefault="00A073B4" w:rsidP="00070B1A">
      <w:pPr>
        <w:rPr>
          <w:rFonts w:asciiTheme="minorHAnsi" w:hAnsiTheme="minorHAnsi" w:cstheme="minorBidi"/>
          <w:color w:val="1F497D" w:themeColor="dark2"/>
        </w:rPr>
      </w:pPr>
    </w:p>
    <w:p w14:paraId="17C206C5" w14:textId="77777777" w:rsidR="0002412E" w:rsidRDefault="0002412E" w:rsidP="00070B1A">
      <w:pPr>
        <w:rPr>
          <w:rFonts w:ascii="Consolas" w:eastAsiaTheme="minorHAnsi" w:hAnsi="Consolas" w:cs="Consolas"/>
          <w:b/>
          <w:bCs/>
          <w:caps/>
          <w:spacing w:val="15"/>
          <w:sz w:val="19"/>
          <w:szCs w:val="19"/>
        </w:rPr>
      </w:pPr>
    </w:p>
    <w:p w14:paraId="098A82B2" w14:textId="77777777" w:rsidR="0002412E" w:rsidRDefault="0002412E" w:rsidP="00070B1A">
      <w:pPr>
        <w:rPr>
          <w:rFonts w:ascii="Consolas" w:eastAsiaTheme="minorHAnsi" w:hAnsi="Consolas" w:cs="Consolas"/>
          <w:sz w:val="19"/>
          <w:szCs w:val="19"/>
        </w:rPr>
      </w:pPr>
    </w:p>
    <w:p w14:paraId="21C492F3" w14:textId="77777777" w:rsidR="0002412E" w:rsidRDefault="0002412E" w:rsidP="00070B1A">
      <w:pPr>
        <w:rPr>
          <w:rFonts w:ascii="Consolas" w:eastAsiaTheme="minorHAnsi" w:hAnsi="Consolas" w:cs="Consolas"/>
          <w:sz w:val="19"/>
          <w:szCs w:val="19"/>
        </w:rPr>
      </w:pPr>
    </w:p>
    <w:p w14:paraId="0D46352B" w14:textId="77777777" w:rsidR="0002412E" w:rsidRDefault="0002412E" w:rsidP="00070B1A">
      <w:pPr>
        <w:rPr>
          <w:rFonts w:ascii="Consolas" w:eastAsiaTheme="minorHAnsi" w:hAnsi="Consolas" w:cs="Consolas"/>
          <w:sz w:val="19"/>
          <w:szCs w:val="19"/>
        </w:rPr>
      </w:pPr>
    </w:p>
    <w:p w14:paraId="597271A2" w14:textId="77777777" w:rsidR="0002412E" w:rsidRDefault="0002412E" w:rsidP="00070B1A">
      <w:pPr>
        <w:rPr>
          <w:rFonts w:ascii="Consolas" w:eastAsiaTheme="minorHAnsi" w:hAnsi="Consolas" w:cs="Consolas"/>
          <w:sz w:val="19"/>
          <w:szCs w:val="19"/>
        </w:rPr>
      </w:pPr>
    </w:p>
    <w:p w14:paraId="167E4AD7" w14:textId="77777777" w:rsidR="0002412E" w:rsidRDefault="0002412E" w:rsidP="00070B1A">
      <w:pPr>
        <w:rPr>
          <w:rFonts w:ascii="Consolas" w:eastAsiaTheme="minorHAnsi" w:hAnsi="Consolas" w:cs="Consolas"/>
          <w:sz w:val="19"/>
          <w:szCs w:val="19"/>
        </w:rPr>
      </w:pPr>
    </w:p>
    <w:p w14:paraId="0609DEAB" w14:textId="77777777" w:rsidR="0002412E" w:rsidRDefault="0002412E" w:rsidP="00070B1A">
      <w:pPr>
        <w:rPr>
          <w:rFonts w:ascii="Consolas" w:eastAsiaTheme="minorHAnsi" w:hAnsi="Consolas" w:cs="Consolas"/>
          <w:sz w:val="19"/>
          <w:szCs w:val="19"/>
        </w:rPr>
      </w:pPr>
    </w:p>
    <w:p w14:paraId="43B00151" w14:textId="77777777" w:rsidR="0002412E" w:rsidRDefault="0002412E" w:rsidP="00070B1A">
      <w:pPr>
        <w:rPr>
          <w:rFonts w:ascii="Consolas" w:eastAsiaTheme="minorHAnsi" w:hAnsi="Consolas" w:cs="Consolas"/>
          <w:sz w:val="19"/>
          <w:szCs w:val="19"/>
        </w:rPr>
      </w:pPr>
    </w:p>
    <w:p w14:paraId="522F46EF" w14:textId="77777777" w:rsidR="0002412E" w:rsidRDefault="0002412E" w:rsidP="00070B1A">
      <w:pPr>
        <w:rPr>
          <w:rFonts w:ascii="Consolas" w:eastAsiaTheme="minorHAnsi" w:hAnsi="Consolas" w:cs="Consolas"/>
          <w:sz w:val="19"/>
          <w:szCs w:val="19"/>
          <w:rtl/>
        </w:rPr>
      </w:pPr>
    </w:p>
    <w:p w14:paraId="5F089F3E" w14:textId="77777777" w:rsidR="00784BFD" w:rsidRDefault="00784BFD" w:rsidP="00070B1A">
      <w:pPr>
        <w:rPr>
          <w:rFonts w:ascii="Consolas" w:eastAsiaTheme="minorHAnsi" w:hAnsi="Consolas" w:cs="Consolas"/>
          <w:sz w:val="19"/>
          <w:szCs w:val="19"/>
          <w:rtl/>
        </w:rPr>
      </w:pPr>
    </w:p>
    <w:p w14:paraId="500187B0" w14:textId="77777777" w:rsidR="00784BFD" w:rsidRDefault="00784BFD" w:rsidP="00070B1A">
      <w:pPr>
        <w:rPr>
          <w:rFonts w:ascii="Consolas" w:eastAsiaTheme="minorHAnsi" w:hAnsi="Consolas" w:cs="Consolas"/>
          <w:sz w:val="19"/>
          <w:szCs w:val="19"/>
          <w:rtl/>
        </w:rPr>
      </w:pPr>
    </w:p>
    <w:p w14:paraId="65BF56AF" w14:textId="77777777" w:rsidR="00784BFD" w:rsidRDefault="00784BFD" w:rsidP="00070B1A">
      <w:pPr>
        <w:rPr>
          <w:rFonts w:ascii="Consolas" w:eastAsiaTheme="minorHAnsi" w:hAnsi="Consolas" w:cs="Consolas"/>
          <w:sz w:val="19"/>
          <w:szCs w:val="19"/>
          <w:rtl/>
        </w:rPr>
      </w:pPr>
    </w:p>
    <w:p w14:paraId="786D590E" w14:textId="77777777" w:rsidR="00784BFD" w:rsidRDefault="00784BFD" w:rsidP="00070B1A">
      <w:pPr>
        <w:rPr>
          <w:rFonts w:ascii="Consolas" w:eastAsiaTheme="minorHAnsi" w:hAnsi="Consolas" w:cs="Consolas"/>
          <w:sz w:val="19"/>
          <w:szCs w:val="19"/>
          <w:rtl/>
        </w:rPr>
      </w:pPr>
    </w:p>
    <w:p w14:paraId="15FE53FE" w14:textId="77777777" w:rsidR="00784BFD" w:rsidRDefault="00784BFD" w:rsidP="00070B1A">
      <w:pPr>
        <w:rPr>
          <w:rFonts w:ascii="Consolas" w:eastAsiaTheme="minorHAnsi" w:hAnsi="Consolas" w:cs="Consolas"/>
          <w:sz w:val="19"/>
          <w:szCs w:val="19"/>
          <w:rtl/>
        </w:rPr>
      </w:pPr>
    </w:p>
    <w:p w14:paraId="58E8EBF2" w14:textId="77777777" w:rsidR="00784BFD" w:rsidRDefault="00784BFD" w:rsidP="00070B1A">
      <w:pPr>
        <w:rPr>
          <w:rFonts w:ascii="Consolas" w:eastAsiaTheme="minorHAnsi" w:hAnsi="Consolas" w:cs="Consolas"/>
          <w:sz w:val="19"/>
          <w:szCs w:val="19"/>
          <w:rtl/>
        </w:rPr>
      </w:pPr>
    </w:p>
    <w:p w14:paraId="7AB09759" w14:textId="77777777" w:rsidR="00784BFD" w:rsidRDefault="00784BFD" w:rsidP="00070B1A">
      <w:pPr>
        <w:rPr>
          <w:rFonts w:ascii="Consolas" w:eastAsiaTheme="minorHAnsi" w:hAnsi="Consolas" w:cs="Consolas"/>
          <w:sz w:val="19"/>
          <w:szCs w:val="19"/>
          <w:rtl/>
        </w:rPr>
      </w:pPr>
    </w:p>
    <w:p w14:paraId="63AB3BDF" w14:textId="77777777" w:rsidR="00784BFD" w:rsidRDefault="00784BFD" w:rsidP="00070B1A">
      <w:pPr>
        <w:rPr>
          <w:rFonts w:ascii="Consolas" w:eastAsiaTheme="minorHAnsi" w:hAnsi="Consolas" w:cs="Consolas"/>
          <w:sz w:val="19"/>
          <w:szCs w:val="19"/>
          <w:rtl/>
        </w:rPr>
      </w:pPr>
    </w:p>
    <w:p w14:paraId="3B24D4AC" w14:textId="77777777" w:rsidR="00784BFD" w:rsidRDefault="00784BFD" w:rsidP="00070B1A">
      <w:pPr>
        <w:rPr>
          <w:rFonts w:ascii="Consolas" w:eastAsiaTheme="minorHAnsi" w:hAnsi="Consolas" w:cs="Consolas"/>
          <w:sz w:val="19"/>
          <w:szCs w:val="19"/>
          <w:rtl/>
        </w:rPr>
      </w:pPr>
    </w:p>
    <w:p w14:paraId="0EFF8B3A" w14:textId="77777777" w:rsidR="00784BFD" w:rsidRDefault="00784BFD" w:rsidP="00070B1A">
      <w:pPr>
        <w:rPr>
          <w:rFonts w:ascii="Consolas" w:eastAsiaTheme="minorHAnsi" w:hAnsi="Consolas" w:cs="Consolas"/>
          <w:sz w:val="19"/>
          <w:szCs w:val="19"/>
          <w:rtl/>
        </w:rPr>
      </w:pPr>
    </w:p>
    <w:p w14:paraId="7C8CE125" w14:textId="77777777" w:rsidR="00784BFD" w:rsidRDefault="00784BFD" w:rsidP="00070B1A">
      <w:pPr>
        <w:rPr>
          <w:rFonts w:ascii="Consolas" w:eastAsiaTheme="minorHAnsi" w:hAnsi="Consolas" w:cs="Consolas"/>
          <w:sz w:val="19"/>
          <w:szCs w:val="19"/>
          <w:rtl/>
        </w:rPr>
      </w:pPr>
    </w:p>
    <w:p w14:paraId="43A647AB" w14:textId="77777777" w:rsidR="00784BFD" w:rsidRDefault="00784BFD" w:rsidP="00070B1A">
      <w:pPr>
        <w:rPr>
          <w:rFonts w:ascii="Consolas" w:eastAsiaTheme="minorHAnsi" w:hAnsi="Consolas" w:cs="Consolas"/>
          <w:sz w:val="19"/>
          <w:szCs w:val="19"/>
          <w:rtl/>
        </w:rPr>
      </w:pPr>
    </w:p>
    <w:p w14:paraId="5D185571" w14:textId="77777777" w:rsidR="00784BFD" w:rsidRDefault="00784BFD" w:rsidP="00070B1A">
      <w:pPr>
        <w:rPr>
          <w:rFonts w:ascii="Consolas" w:eastAsiaTheme="minorHAnsi" w:hAnsi="Consolas" w:cs="Consolas"/>
          <w:sz w:val="19"/>
          <w:szCs w:val="19"/>
          <w:rtl/>
        </w:rPr>
      </w:pPr>
    </w:p>
    <w:p w14:paraId="0992C697" w14:textId="77777777" w:rsidR="00784BFD" w:rsidRDefault="00784BFD" w:rsidP="00070B1A">
      <w:pPr>
        <w:rPr>
          <w:rFonts w:ascii="Consolas" w:eastAsiaTheme="minorHAnsi" w:hAnsi="Consolas" w:cs="Consolas"/>
          <w:sz w:val="19"/>
          <w:szCs w:val="19"/>
          <w:rtl/>
        </w:rPr>
      </w:pPr>
    </w:p>
    <w:p w14:paraId="5ED94FF7" w14:textId="77777777" w:rsidR="00784BFD" w:rsidRDefault="00784BFD" w:rsidP="00070B1A">
      <w:pPr>
        <w:rPr>
          <w:rFonts w:ascii="Consolas" w:eastAsiaTheme="minorHAnsi" w:hAnsi="Consolas" w:cs="Consolas"/>
          <w:sz w:val="19"/>
          <w:szCs w:val="19"/>
          <w:rtl/>
        </w:rPr>
      </w:pPr>
    </w:p>
    <w:p w14:paraId="51DDB103" w14:textId="77777777" w:rsidR="00784BFD" w:rsidRDefault="00784BFD" w:rsidP="00070B1A">
      <w:pPr>
        <w:rPr>
          <w:rFonts w:ascii="Consolas" w:eastAsiaTheme="minorHAnsi" w:hAnsi="Consolas" w:cs="Consolas"/>
          <w:sz w:val="19"/>
          <w:szCs w:val="19"/>
          <w:rtl/>
        </w:rPr>
      </w:pPr>
    </w:p>
    <w:p w14:paraId="40DCAAB7" w14:textId="77777777" w:rsidR="00784BFD" w:rsidRDefault="00784BFD" w:rsidP="00070B1A">
      <w:pPr>
        <w:rPr>
          <w:rFonts w:ascii="Consolas" w:eastAsiaTheme="minorHAnsi" w:hAnsi="Consolas" w:cs="Consolas"/>
          <w:sz w:val="19"/>
          <w:szCs w:val="19"/>
          <w:rtl/>
        </w:rPr>
      </w:pPr>
    </w:p>
    <w:p w14:paraId="6C8DF429" w14:textId="77777777" w:rsidR="00784BFD" w:rsidRDefault="00784BFD" w:rsidP="00070B1A">
      <w:pPr>
        <w:rPr>
          <w:rFonts w:ascii="Consolas" w:eastAsiaTheme="minorHAnsi" w:hAnsi="Consolas" w:cs="Consolas"/>
          <w:sz w:val="19"/>
          <w:szCs w:val="19"/>
          <w:rtl/>
        </w:rPr>
      </w:pPr>
    </w:p>
    <w:p w14:paraId="1CDCC641" w14:textId="77777777" w:rsidR="00784BFD" w:rsidRDefault="00784BFD" w:rsidP="00070B1A">
      <w:pPr>
        <w:rPr>
          <w:rFonts w:ascii="Consolas" w:eastAsiaTheme="minorHAnsi" w:hAnsi="Consolas" w:cs="Consolas"/>
          <w:sz w:val="19"/>
          <w:szCs w:val="19"/>
          <w:rtl/>
        </w:rPr>
      </w:pPr>
    </w:p>
    <w:p w14:paraId="5CAE5ABE" w14:textId="77777777" w:rsidR="00784BFD" w:rsidRDefault="00784BFD" w:rsidP="00070B1A">
      <w:pPr>
        <w:rPr>
          <w:rFonts w:ascii="Consolas" w:eastAsiaTheme="minorHAnsi" w:hAnsi="Consolas" w:cs="Consolas"/>
          <w:sz w:val="19"/>
          <w:szCs w:val="19"/>
          <w:rtl/>
        </w:rPr>
      </w:pPr>
    </w:p>
    <w:p w14:paraId="27DC0E88" w14:textId="77777777" w:rsidR="00784BFD" w:rsidRDefault="00784BFD" w:rsidP="00070B1A">
      <w:pPr>
        <w:rPr>
          <w:rFonts w:ascii="Consolas" w:eastAsiaTheme="minorHAnsi" w:hAnsi="Consolas" w:cs="Consolas"/>
          <w:sz w:val="19"/>
          <w:szCs w:val="19"/>
          <w:rtl/>
        </w:rPr>
      </w:pPr>
    </w:p>
    <w:p w14:paraId="40263346" w14:textId="77777777" w:rsidR="00784BFD" w:rsidRDefault="00784BFD" w:rsidP="00070B1A">
      <w:pPr>
        <w:rPr>
          <w:rFonts w:ascii="Consolas" w:eastAsiaTheme="minorHAnsi" w:hAnsi="Consolas" w:cs="Consolas"/>
          <w:sz w:val="19"/>
          <w:szCs w:val="19"/>
          <w:rtl/>
        </w:rPr>
      </w:pPr>
    </w:p>
    <w:p w14:paraId="1489E34B" w14:textId="77777777" w:rsidR="00784BFD" w:rsidRDefault="00784BFD" w:rsidP="00070B1A">
      <w:pPr>
        <w:rPr>
          <w:rFonts w:ascii="Consolas" w:eastAsiaTheme="minorHAnsi" w:hAnsi="Consolas" w:cs="Consolas"/>
          <w:sz w:val="19"/>
          <w:szCs w:val="19"/>
          <w:rtl/>
        </w:rPr>
      </w:pPr>
    </w:p>
    <w:p w14:paraId="08E16614" w14:textId="77777777" w:rsidR="00784BFD" w:rsidRDefault="00784BFD" w:rsidP="00070B1A">
      <w:pPr>
        <w:rPr>
          <w:rFonts w:ascii="Consolas" w:eastAsiaTheme="minorHAnsi" w:hAnsi="Consolas" w:cs="Consolas"/>
          <w:sz w:val="19"/>
          <w:szCs w:val="19"/>
        </w:rPr>
      </w:pPr>
    </w:p>
    <w:p w14:paraId="7AC115BD" w14:textId="77777777" w:rsidR="0002412E" w:rsidRDefault="0002412E" w:rsidP="00070B1A">
      <w:pPr>
        <w:rPr>
          <w:rFonts w:ascii="Consolas" w:eastAsiaTheme="minorHAnsi" w:hAnsi="Consolas" w:cs="Consolas"/>
          <w:sz w:val="19"/>
          <w:szCs w:val="19"/>
        </w:rPr>
      </w:pPr>
    </w:p>
    <w:p w14:paraId="5C6BE879" w14:textId="77777777" w:rsidR="0002412E" w:rsidRPr="0002412E" w:rsidRDefault="0002412E" w:rsidP="00070B1A">
      <w:pPr>
        <w:rPr>
          <w:rFonts w:ascii="Consolas" w:eastAsiaTheme="minorHAnsi" w:hAnsi="Consolas" w:cs="Consolas"/>
          <w:sz w:val="19"/>
          <w:szCs w:val="19"/>
          <w:rtl/>
        </w:rPr>
      </w:pPr>
    </w:p>
    <w:p w14:paraId="3E5C7889" w14:textId="396AAFBE" w:rsidR="00FB6542" w:rsidRDefault="00FB6542">
      <w:pPr>
        <w:bidi w:val="0"/>
        <w:spacing w:before="200" w:after="200" w:line="276" w:lineRule="auto"/>
        <w:rPr>
          <w:rFonts w:ascii="David" w:hAnsi="David" w:cs="David"/>
          <w:b/>
          <w:bCs/>
          <w:caps/>
          <w:spacing w:val="15"/>
          <w:sz w:val="72"/>
          <w:szCs w:val="72"/>
          <w:rtl/>
        </w:rPr>
      </w:pPr>
      <w:bookmarkStart w:id="424" w:name="_Toc256000079"/>
      <w:bookmarkStart w:id="425" w:name="_Toc32477912"/>
      <w:bookmarkStart w:id="426" w:name="_Toc43400639"/>
      <w:bookmarkStart w:id="427" w:name="_Toc44931957"/>
      <w:bookmarkStart w:id="428" w:name="_Toc44932044"/>
      <w:bookmarkStart w:id="429" w:name="_Toc44932669"/>
      <w:bookmarkStart w:id="430" w:name="_Toc53331378"/>
      <w:r>
        <w:rPr>
          <w:rtl/>
        </w:rPr>
        <w:br w:type="page"/>
      </w:r>
    </w:p>
    <w:p w14:paraId="0472BF8A" w14:textId="47E8D880" w:rsidR="00FB6542" w:rsidRDefault="00FB6542" w:rsidP="00365054">
      <w:pPr>
        <w:pStyle w:val="afffffffb"/>
        <w:rPr>
          <w:rtl/>
        </w:rPr>
      </w:pPr>
      <w:r w:rsidRPr="00610A33">
        <w:rPr>
          <w:rFonts w:hint="eastAsia"/>
          <w:rtl/>
        </w:rPr>
        <w:lastRenderedPageBreak/>
        <w:t>נספח</w:t>
      </w:r>
      <w:r w:rsidRPr="00610A33">
        <w:rPr>
          <w:rtl/>
        </w:rPr>
        <w:t xml:space="preserve"> </w:t>
      </w:r>
      <w:r w:rsidRPr="00610A33">
        <w:rPr>
          <w:rFonts w:hint="cs"/>
          <w:rtl/>
        </w:rPr>
        <w:t>5</w:t>
      </w:r>
      <w:r w:rsidRPr="00610A33">
        <w:rPr>
          <w:rtl/>
        </w:rPr>
        <w:t xml:space="preserve"> </w:t>
      </w:r>
      <w:r w:rsidR="00365054" w:rsidRPr="00610A33">
        <w:rPr>
          <w:rFonts w:hint="cs"/>
          <w:rtl/>
        </w:rPr>
        <w:t>-</w:t>
      </w:r>
      <w:r w:rsidRPr="00610A33">
        <w:rPr>
          <w:rtl/>
        </w:rPr>
        <w:t xml:space="preserve"> </w:t>
      </w:r>
      <w:r w:rsidRPr="00610A33">
        <w:rPr>
          <w:rFonts w:hint="cs"/>
          <w:b/>
          <w:u w:val="single"/>
          <w:rtl/>
        </w:rPr>
        <w:t>כתב ע</w:t>
      </w:r>
      <w:r w:rsidRPr="00610A33">
        <w:rPr>
          <w:b/>
          <w:u w:val="single"/>
          <w:rtl/>
        </w:rPr>
        <w:t xml:space="preserve">רבות </w:t>
      </w:r>
      <w:r w:rsidRPr="00610A33">
        <w:rPr>
          <w:rFonts w:hint="cs"/>
          <w:b/>
          <w:u w:val="single"/>
          <w:rtl/>
        </w:rPr>
        <w:t>בגין הגשת הצעה</w:t>
      </w:r>
    </w:p>
    <w:p w14:paraId="08CB079D" w14:textId="77777777" w:rsidR="00D12DBA" w:rsidRDefault="00D12DBA" w:rsidP="00D12DBA">
      <w:pPr>
        <w:spacing w:line="360" w:lineRule="auto"/>
        <w:jc w:val="both"/>
        <w:rPr>
          <w:rFonts w:ascii="Arial" w:hAnsi="Arial"/>
          <w:sz w:val="22"/>
          <w:szCs w:val="22"/>
          <w:rtl/>
        </w:rPr>
      </w:pPr>
    </w:p>
    <w:p w14:paraId="6FB222A1"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שם</w:t>
      </w:r>
      <w:r w:rsidRPr="00610A33">
        <w:rPr>
          <w:rFonts w:ascii="David" w:hAnsi="David" w:cs="David" w:hint="cs"/>
          <w:kern w:val="28"/>
          <w:rtl/>
        </w:rPr>
        <w:t xml:space="preserve"> מנפיק הערבות:</w:t>
      </w:r>
      <w:r w:rsidRPr="00610A33">
        <w:rPr>
          <w:rFonts w:ascii="David" w:hAnsi="David" w:cs="David"/>
          <w:kern w:val="28"/>
          <w:rtl/>
        </w:rPr>
        <w:t xml:space="preserve"> </w:t>
      </w:r>
      <w:r w:rsidRPr="00610A33">
        <w:rPr>
          <w:rFonts w:ascii="David" w:hAnsi="David" w:cs="David" w:hint="cs"/>
          <w:kern w:val="28"/>
          <w:rtl/>
        </w:rPr>
        <w:t>___</w:t>
      </w:r>
      <w:r w:rsidRPr="00610A33">
        <w:rPr>
          <w:rFonts w:ascii="David" w:hAnsi="David" w:cs="David"/>
          <w:kern w:val="28"/>
          <w:rtl/>
        </w:rPr>
        <w:t>________________</w:t>
      </w:r>
    </w:p>
    <w:p w14:paraId="1FE76809"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מס' הטלפון</w:t>
      </w:r>
      <w:r w:rsidRPr="00610A33">
        <w:rPr>
          <w:rFonts w:ascii="David" w:hAnsi="David" w:cs="David" w:hint="cs"/>
          <w:kern w:val="28"/>
          <w:rtl/>
        </w:rPr>
        <w:t>:</w:t>
      </w:r>
      <w:r w:rsidRPr="00610A33">
        <w:rPr>
          <w:rFonts w:ascii="David" w:hAnsi="David" w:cs="David"/>
          <w:kern w:val="28"/>
          <w:rtl/>
        </w:rPr>
        <w:t xml:space="preserve"> ________________________</w:t>
      </w:r>
    </w:p>
    <w:p w14:paraId="0B8EEA54" w14:textId="77777777" w:rsidR="00D12DBA" w:rsidRPr="00610A33" w:rsidRDefault="00D12DBA" w:rsidP="00D12DBA">
      <w:pPr>
        <w:jc w:val="both"/>
        <w:rPr>
          <w:rFonts w:ascii="David" w:hAnsi="David" w:cs="David"/>
          <w:kern w:val="28"/>
        </w:rPr>
      </w:pPr>
      <w:r w:rsidRPr="00610A33">
        <w:rPr>
          <w:rFonts w:ascii="David" w:hAnsi="David" w:cs="David" w:hint="cs"/>
          <w:kern w:val="28"/>
          <w:rtl/>
        </w:rPr>
        <w:t>מספר הבנק ומספר הסניף:</w:t>
      </w:r>
      <w:r w:rsidRPr="00610A33">
        <w:rPr>
          <w:rFonts w:ascii="David" w:hAnsi="David" w:cs="David"/>
          <w:kern w:val="28"/>
          <w:rtl/>
        </w:rPr>
        <w:t xml:space="preserve"> ________________________</w:t>
      </w:r>
    </w:p>
    <w:p w14:paraId="04C04FD1" w14:textId="77777777" w:rsidR="00D12DBA" w:rsidRPr="00610A33" w:rsidRDefault="00D12DBA" w:rsidP="00D12DBA">
      <w:pPr>
        <w:spacing w:line="360" w:lineRule="auto"/>
        <w:jc w:val="both"/>
        <w:rPr>
          <w:rFonts w:ascii="David" w:hAnsi="David" w:cs="David"/>
          <w:kern w:val="28"/>
        </w:rPr>
      </w:pPr>
      <w:r w:rsidRPr="00610A33">
        <w:rPr>
          <w:rFonts w:ascii="David" w:hAnsi="David" w:cs="David" w:hint="cs"/>
          <w:kern w:val="28"/>
          <w:rtl/>
        </w:rPr>
        <w:t xml:space="preserve">                                             </w:t>
      </w:r>
      <w:r w:rsidRPr="00610A33">
        <w:rPr>
          <w:rFonts w:ascii="David" w:hAnsi="David" w:cs="David"/>
          <w:kern w:val="28"/>
          <w:rtl/>
        </w:rPr>
        <w:t xml:space="preserve"> </w:t>
      </w:r>
      <w:r w:rsidRPr="00610A33">
        <w:rPr>
          <w:rFonts w:ascii="David" w:hAnsi="David" w:cs="David" w:hint="cs"/>
          <w:kern w:val="28"/>
          <w:rtl/>
        </w:rPr>
        <w:t xml:space="preserve">   </w:t>
      </w:r>
      <w:r w:rsidRPr="00610A33">
        <w:rPr>
          <w:rFonts w:ascii="David" w:hAnsi="David" w:cs="David"/>
          <w:kern w:val="28"/>
          <w:rtl/>
        </w:rPr>
        <w:t>אם המנפיק הוא בנק</w:t>
      </w:r>
    </w:p>
    <w:p w14:paraId="60C2BA59" w14:textId="77777777" w:rsidR="00D12DBA" w:rsidRPr="00610A33" w:rsidRDefault="00D12DBA" w:rsidP="00D12DBA">
      <w:pPr>
        <w:spacing w:line="360" w:lineRule="auto"/>
        <w:jc w:val="center"/>
        <w:rPr>
          <w:rFonts w:ascii="David" w:hAnsi="David" w:cs="David"/>
          <w:kern w:val="28"/>
          <w:rtl/>
        </w:rPr>
      </w:pPr>
    </w:p>
    <w:p w14:paraId="2973D5BB" w14:textId="77777777" w:rsidR="00D12DBA" w:rsidRPr="00610A33" w:rsidRDefault="00D12DBA" w:rsidP="00D12DBA">
      <w:pPr>
        <w:spacing w:line="360" w:lineRule="auto"/>
        <w:jc w:val="center"/>
        <w:rPr>
          <w:rFonts w:ascii="David" w:hAnsi="David" w:cs="David"/>
          <w:kern w:val="28"/>
        </w:rPr>
      </w:pPr>
      <w:r w:rsidRPr="00610A33">
        <w:rPr>
          <w:rFonts w:ascii="David" w:hAnsi="David" w:cs="David"/>
          <w:kern w:val="28"/>
          <w:rtl/>
        </w:rPr>
        <w:t>הנדון:</w:t>
      </w:r>
      <w:r w:rsidRPr="00610A33">
        <w:rPr>
          <w:rFonts w:ascii="David" w:hAnsi="David" w:cs="David" w:hint="cs"/>
          <w:kern w:val="28"/>
          <w:rtl/>
        </w:rPr>
        <w:t xml:space="preserve"> </w:t>
      </w:r>
      <w:r w:rsidRPr="00610A33">
        <w:rPr>
          <w:rFonts w:ascii="David" w:hAnsi="David" w:cs="David"/>
          <w:kern w:val="28"/>
          <w:rtl/>
        </w:rPr>
        <w:t>כתב ערבות</w:t>
      </w:r>
      <w:r w:rsidRPr="00610A33">
        <w:rPr>
          <w:rFonts w:ascii="David" w:hAnsi="David" w:cs="David" w:hint="cs"/>
          <w:kern w:val="28"/>
          <w:rtl/>
        </w:rPr>
        <w:t xml:space="preserve"> (ללא הצמדה)</w:t>
      </w:r>
    </w:p>
    <w:p w14:paraId="5BDB21E7"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 xml:space="preserve">לכבוד </w:t>
      </w:r>
    </w:p>
    <w:p w14:paraId="00B072E3"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 xml:space="preserve">ממשלת ישראל </w:t>
      </w:r>
    </w:p>
    <w:p w14:paraId="0C342B63" w14:textId="60D81B60"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 xml:space="preserve">באמצעות משרד </w:t>
      </w:r>
      <w:r w:rsidRPr="00610A33">
        <w:rPr>
          <w:rFonts w:ascii="David" w:hAnsi="David" w:cs="David" w:hint="cs"/>
          <w:kern w:val="28"/>
          <w:rtl/>
        </w:rPr>
        <w:t>רשות האוכלוסין וההגירה</w:t>
      </w:r>
    </w:p>
    <w:p w14:paraId="48711BEE"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ערבות מס'____________</w:t>
      </w:r>
    </w:p>
    <w:p w14:paraId="364949D3" w14:textId="77777777" w:rsidR="00D12DBA" w:rsidRPr="00610A33" w:rsidRDefault="00D12DBA" w:rsidP="00D12DBA">
      <w:pPr>
        <w:spacing w:line="360" w:lineRule="auto"/>
        <w:jc w:val="both"/>
        <w:rPr>
          <w:rFonts w:ascii="David" w:hAnsi="David" w:cs="David"/>
          <w:kern w:val="28"/>
          <w:rtl/>
        </w:rPr>
      </w:pPr>
    </w:p>
    <w:p w14:paraId="418FEA19" w14:textId="71F07964" w:rsidR="00D12DBA" w:rsidRPr="00610A33" w:rsidRDefault="00D12DBA" w:rsidP="00FE1390">
      <w:pPr>
        <w:spacing w:line="360" w:lineRule="auto"/>
        <w:jc w:val="both"/>
        <w:rPr>
          <w:rFonts w:ascii="David" w:hAnsi="David" w:cs="David"/>
          <w:kern w:val="28"/>
        </w:rPr>
      </w:pPr>
      <w:r w:rsidRPr="00610A33">
        <w:rPr>
          <w:rFonts w:ascii="David" w:hAnsi="David" w:cs="David"/>
          <w:kern w:val="28"/>
          <w:rtl/>
        </w:rPr>
        <w:t xml:space="preserve">אנו ערבים בזה כלפיכם לסילוק כל סכום עד לסך </w:t>
      </w:r>
      <w:r w:rsidR="00FE1390" w:rsidRPr="00610A33">
        <w:rPr>
          <w:rFonts w:ascii="David" w:hAnsi="David" w:cs="David" w:hint="cs"/>
          <w:kern w:val="28"/>
          <w:rtl/>
        </w:rPr>
        <w:t xml:space="preserve">25,000 ₪ </w:t>
      </w:r>
      <w:r w:rsidR="00FE1390" w:rsidRPr="00610A33">
        <w:rPr>
          <w:rFonts w:ascii="David" w:hAnsi="David" w:cs="David"/>
          <w:kern w:val="28"/>
          <w:rtl/>
        </w:rPr>
        <w:t>(במילים</w:t>
      </w:r>
      <w:r w:rsidR="00FE1390" w:rsidRPr="00610A33">
        <w:rPr>
          <w:rFonts w:ascii="David" w:hAnsi="David" w:cs="David" w:hint="cs"/>
          <w:kern w:val="28"/>
          <w:rtl/>
        </w:rPr>
        <w:t xml:space="preserve">: עשרים וחמישה אלף שקלים חדשים) </w:t>
      </w:r>
      <w:r w:rsidRPr="00610A33">
        <w:rPr>
          <w:rFonts w:ascii="David" w:hAnsi="David" w:cs="David"/>
          <w:kern w:val="28"/>
          <w:rtl/>
        </w:rPr>
        <w:t>אשר תדרשו מאת: ____________________</w:t>
      </w:r>
      <w:r w:rsidRPr="00610A33">
        <w:rPr>
          <w:rFonts w:ascii="David" w:hAnsi="David" w:cs="David" w:hint="cs"/>
          <w:kern w:val="28"/>
          <w:rtl/>
        </w:rPr>
        <w:t xml:space="preserve"> </w:t>
      </w:r>
      <w:r w:rsidRPr="00610A33">
        <w:rPr>
          <w:rFonts w:ascii="David" w:hAnsi="David" w:cs="David"/>
          <w:kern w:val="28"/>
          <w:rtl/>
        </w:rPr>
        <w:t>(להלן "החייב")</w:t>
      </w:r>
      <w:r w:rsidRPr="00610A33">
        <w:rPr>
          <w:rFonts w:ascii="David" w:hAnsi="David" w:cs="David" w:hint="cs"/>
          <w:kern w:val="28"/>
          <w:rtl/>
        </w:rPr>
        <w:t>,</w:t>
      </w:r>
      <w:r w:rsidRPr="00610A33">
        <w:rPr>
          <w:rFonts w:ascii="David" w:hAnsi="David" w:cs="David"/>
          <w:kern w:val="28"/>
          <w:rtl/>
        </w:rPr>
        <w:t xml:space="preserve"> בקשר</w:t>
      </w:r>
      <w:r w:rsidRPr="00610A33">
        <w:rPr>
          <w:rFonts w:ascii="David" w:hAnsi="David" w:cs="David" w:hint="cs"/>
          <w:kern w:val="28"/>
          <w:rtl/>
        </w:rPr>
        <w:t xml:space="preserve"> </w:t>
      </w:r>
      <w:r w:rsidRPr="00610A33">
        <w:rPr>
          <w:rFonts w:ascii="David" w:hAnsi="David" w:cs="David"/>
          <w:kern w:val="28"/>
          <w:rtl/>
        </w:rPr>
        <w:t xml:space="preserve">עם </w:t>
      </w:r>
      <w:r w:rsidRPr="00610A33">
        <w:rPr>
          <w:rFonts w:ascii="David" w:hAnsi="David" w:cs="David" w:hint="cs"/>
          <w:kern w:val="28"/>
          <w:rtl/>
        </w:rPr>
        <w:t xml:space="preserve">מכרז </w:t>
      </w:r>
      <w:r w:rsidR="00FE1390" w:rsidRPr="00610A33">
        <w:rPr>
          <w:rFonts w:ascii="David" w:hAnsi="David" w:cs="David" w:hint="cs"/>
          <w:kern w:val="28"/>
          <w:rtl/>
        </w:rPr>
        <w:t>מס' 22/2023 לאספקת מערכות ביגוד עבור עובדי/</w:t>
      </w:r>
      <w:proofErr w:type="spellStart"/>
      <w:r w:rsidR="00FE1390" w:rsidRPr="00610A33">
        <w:rPr>
          <w:rFonts w:ascii="David" w:hAnsi="David" w:cs="David" w:hint="cs"/>
          <w:kern w:val="28"/>
          <w:rtl/>
        </w:rPr>
        <w:t>ות</w:t>
      </w:r>
      <w:proofErr w:type="spellEnd"/>
      <w:r w:rsidR="00FE1390" w:rsidRPr="00610A33">
        <w:rPr>
          <w:rFonts w:ascii="David" w:hAnsi="David" w:cs="David" w:hint="cs"/>
          <w:kern w:val="28"/>
          <w:rtl/>
        </w:rPr>
        <w:t xml:space="preserve"> רשות האוכלוסין וההגירה. </w:t>
      </w:r>
    </w:p>
    <w:p w14:paraId="49149766"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אנו נשלם לכם את הסכום הנ"ל תוך 15 יום מתאריך דרישתכם הראשונה</w:t>
      </w:r>
      <w:r w:rsidRPr="00610A33">
        <w:rPr>
          <w:rFonts w:ascii="David" w:hAnsi="David" w:cs="David" w:hint="cs"/>
          <w:kern w:val="28"/>
          <w:rtl/>
        </w:rPr>
        <w:t>,</w:t>
      </w:r>
      <w:r w:rsidRPr="00610A33">
        <w:rPr>
          <w:rFonts w:ascii="David" w:hAnsi="David" w:cs="David"/>
          <w:kern w:val="28"/>
          <w:rtl/>
        </w:rPr>
        <w:t xml:space="preserve"> שנשלחה אלינו במכתב בדואר רשום</w:t>
      </w:r>
      <w:r w:rsidRPr="00610A33">
        <w:rPr>
          <w:rFonts w:ascii="David" w:hAnsi="David" w:cs="David" w:hint="cs"/>
          <w:kern w:val="28"/>
          <w:rtl/>
        </w:rPr>
        <w:t xml:space="preserve"> או במסירה ידנית</w:t>
      </w:r>
      <w:r w:rsidRPr="00610A33">
        <w:rPr>
          <w:rFonts w:ascii="David" w:hAnsi="David" w:cs="David"/>
          <w:kern w:val="28"/>
          <w:rtl/>
        </w:rPr>
        <w:t>, מבלי שתהיו חייבים לנמק את דרישתכם ומבלי לטעון כלפיכם טענת הגנה כל שהיא</w:t>
      </w:r>
      <w:r w:rsidRPr="00610A33">
        <w:rPr>
          <w:rFonts w:ascii="David" w:hAnsi="David" w:cs="David" w:hint="cs"/>
          <w:kern w:val="28"/>
          <w:rtl/>
        </w:rPr>
        <w:t>,</w:t>
      </w:r>
      <w:r w:rsidRPr="00610A33">
        <w:rPr>
          <w:rFonts w:ascii="David" w:hAnsi="David" w:cs="David"/>
          <w:kern w:val="28"/>
          <w:rtl/>
        </w:rPr>
        <w:t xml:space="preserve"> שיכולה לעמוד לחייב בקשר לחיוב כלפיכם, או לדרוש תחילה את סילוק הסכום האמור מאת החייב.</w:t>
      </w:r>
    </w:p>
    <w:p w14:paraId="3601077C" w14:textId="7E6DA3A0" w:rsidR="00D12DBA" w:rsidRPr="00610A33" w:rsidRDefault="00D12DBA" w:rsidP="008E2744">
      <w:pPr>
        <w:spacing w:line="360" w:lineRule="auto"/>
        <w:jc w:val="both"/>
        <w:rPr>
          <w:rFonts w:ascii="David" w:hAnsi="David" w:cs="David"/>
          <w:kern w:val="28"/>
          <w:rtl/>
        </w:rPr>
      </w:pPr>
      <w:r w:rsidRPr="00610A33">
        <w:rPr>
          <w:rFonts w:ascii="David" w:hAnsi="David" w:cs="David"/>
          <w:kern w:val="28"/>
          <w:rtl/>
        </w:rPr>
        <w:t xml:space="preserve">ערבות זו תהיה בתוקף עד תאריך </w:t>
      </w:r>
      <w:r w:rsidR="008E2744">
        <w:rPr>
          <w:rFonts w:ascii="David" w:hAnsi="David" w:cs="David" w:hint="cs"/>
          <w:kern w:val="28"/>
          <w:rtl/>
        </w:rPr>
        <w:t>23</w:t>
      </w:r>
      <w:r w:rsidR="00A358D8">
        <w:rPr>
          <w:rFonts w:ascii="David" w:hAnsi="David" w:cs="David" w:hint="cs"/>
          <w:kern w:val="28"/>
          <w:rtl/>
        </w:rPr>
        <w:t>.07.2024.</w:t>
      </w:r>
    </w:p>
    <w:p w14:paraId="316DF295" w14:textId="77777777" w:rsidR="00FE1390" w:rsidRPr="00610A33" w:rsidRDefault="00FE1390" w:rsidP="00D12DBA">
      <w:pPr>
        <w:spacing w:line="360" w:lineRule="auto"/>
        <w:jc w:val="both"/>
        <w:rPr>
          <w:rFonts w:ascii="David" w:hAnsi="David" w:cs="David"/>
          <w:kern w:val="28"/>
          <w:rtl/>
        </w:rPr>
      </w:pPr>
    </w:p>
    <w:p w14:paraId="6088FB4F" w14:textId="77777777" w:rsidR="00D12DBA" w:rsidRPr="00610A33" w:rsidRDefault="00D12DBA" w:rsidP="00D12DBA">
      <w:pPr>
        <w:spacing w:line="360" w:lineRule="auto"/>
        <w:jc w:val="both"/>
        <w:rPr>
          <w:rFonts w:ascii="David" w:hAnsi="David" w:cs="David"/>
          <w:kern w:val="28"/>
          <w:rtl/>
        </w:rPr>
      </w:pPr>
      <w:r w:rsidRPr="00610A33">
        <w:rPr>
          <w:rFonts w:ascii="David" w:hAnsi="David" w:cs="David"/>
          <w:kern w:val="28"/>
          <w:rtl/>
        </w:rPr>
        <w:t>הערבות אינה ניתנת להעברה או להסבה</w:t>
      </w:r>
      <w:r w:rsidRPr="00610A33">
        <w:rPr>
          <w:rFonts w:ascii="David" w:hAnsi="David" w:cs="David" w:hint="cs"/>
          <w:kern w:val="28"/>
          <w:rtl/>
        </w:rPr>
        <w:t>.</w:t>
      </w:r>
    </w:p>
    <w:p w14:paraId="61FFFE57" w14:textId="77777777" w:rsidR="00FE1390" w:rsidRPr="00610A33" w:rsidRDefault="00FE1390" w:rsidP="00D12DBA">
      <w:pPr>
        <w:spacing w:line="360" w:lineRule="auto"/>
        <w:jc w:val="both"/>
        <w:rPr>
          <w:rFonts w:ascii="David" w:hAnsi="David" w:cs="David"/>
          <w:kern w:val="28"/>
        </w:rPr>
      </w:pPr>
    </w:p>
    <w:p w14:paraId="021DE8AF" w14:textId="55CF152E" w:rsidR="00D12DBA" w:rsidRPr="00610A33" w:rsidRDefault="00D12DBA" w:rsidP="006378DC">
      <w:pPr>
        <w:spacing w:line="360" w:lineRule="auto"/>
        <w:jc w:val="both"/>
        <w:rPr>
          <w:rFonts w:ascii="David" w:hAnsi="David" w:cs="David"/>
          <w:kern w:val="28"/>
        </w:rPr>
      </w:pPr>
      <w:r w:rsidRPr="00610A33">
        <w:rPr>
          <w:rFonts w:ascii="David" w:hAnsi="David" w:cs="David"/>
          <w:kern w:val="28"/>
          <w:rtl/>
        </w:rPr>
        <w:t xml:space="preserve">דרישה על פי ערבות זו יש </w:t>
      </w:r>
      <w:r w:rsidRPr="00610A33">
        <w:rPr>
          <w:rFonts w:ascii="David" w:hAnsi="David" w:cs="David" w:hint="cs"/>
          <w:kern w:val="28"/>
          <w:rtl/>
        </w:rPr>
        <w:t>להעביר</w:t>
      </w:r>
      <w:r w:rsidRPr="00610A33">
        <w:rPr>
          <w:rFonts w:ascii="David" w:hAnsi="David" w:cs="David"/>
          <w:kern w:val="28"/>
          <w:rtl/>
        </w:rPr>
        <w:t xml:space="preserve"> ל</w:t>
      </w:r>
      <w:r w:rsidRPr="00610A33">
        <w:rPr>
          <w:rFonts w:ascii="David" w:hAnsi="David" w:cs="David" w:hint="cs"/>
          <w:kern w:val="28"/>
          <w:rtl/>
        </w:rPr>
        <w:t>ידי</w:t>
      </w:r>
      <w:r w:rsidRPr="00610A33">
        <w:rPr>
          <w:rFonts w:ascii="David" w:hAnsi="David" w:cs="David"/>
          <w:kern w:val="28"/>
          <w:rtl/>
        </w:rPr>
        <w:t xml:space="preserve"> </w:t>
      </w:r>
      <w:r w:rsidRPr="00610A33">
        <w:rPr>
          <w:rFonts w:ascii="David" w:hAnsi="David" w:cs="David" w:hint="cs"/>
          <w:kern w:val="28"/>
          <w:rtl/>
        </w:rPr>
        <w:t>מנפיק הערבות,</w:t>
      </w:r>
      <w:r w:rsidRPr="00610A33" w:rsidDel="00747C7E">
        <w:rPr>
          <w:rFonts w:ascii="David" w:hAnsi="David" w:cs="David"/>
          <w:kern w:val="28"/>
          <w:rtl/>
        </w:rPr>
        <w:t xml:space="preserve"> </w:t>
      </w:r>
      <w:r w:rsidRPr="00610A33">
        <w:rPr>
          <w:rFonts w:ascii="David" w:hAnsi="David" w:cs="David"/>
          <w:kern w:val="28"/>
          <w:rtl/>
        </w:rPr>
        <w:t>שכתובתו</w:t>
      </w:r>
      <w:r w:rsidRPr="00610A33">
        <w:rPr>
          <w:rFonts w:ascii="David" w:hAnsi="David" w:cs="David" w:hint="cs"/>
          <w:kern w:val="28"/>
          <w:rtl/>
        </w:rPr>
        <w:t xml:space="preserve"> </w:t>
      </w:r>
      <w:r w:rsidRPr="00610A33">
        <w:rPr>
          <w:rFonts w:ascii="David" w:hAnsi="David" w:cs="David"/>
          <w:kern w:val="28"/>
          <w:rtl/>
        </w:rPr>
        <w:t>__________________________</w:t>
      </w:r>
      <w:r w:rsidRPr="00610A33">
        <w:rPr>
          <w:rFonts w:ascii="David" w:hAnsi="David" w:cs="David" w:hint="cs"/>
          <w:kern w:val="28"/>
          <w:rtl/>
        </w:rPr>
        <w:t>___.</w:t>
      </w:r>
    </w:p>
    <w:p w14:paraId="50743307" w14:textId="77777777" w:rsidR="00D12DBA" w:rsidRPr="00610A33" w:rsidRDefault="00D12DBA" w:rsidP="00D12DBA">
      <w:pPr>
        <w:jc w:val="both"/>
        <w:rPr>
          <w:rFonts w:ascii="David" w:hAnsi="David" w:cs="David"/>
          <w:kern w:val="28"/>
          <w:rtl/>
        </w:rPr>
      </w:pPr>
    </w:p>
    <w:p w14:paraId="14D668E4" w14:textId="77777777" w:rsidR="00D12DBA" w:rsidRPr="00610A33" w:rsidRDefault="00D12DBA" w:rsidP="00D12DBA">
      <w:pPr>
        <w:spacing w:line="360" w:lineRule="auto"/>
        <w:jc w:val="both"/>
        <w:rPr>
          <w:rFonts w:ascii="David" w:hAnsi="David" w:cs="David"/>
          <w:kern w:val="28"/>
          <w:rtl/>
        </w:rPr>
      </w:pPr>
    </w:p>
    <w:p w14:paraId="5D77C951" w14:textId="77777777" w:rsidR="00D12DBA" w:rsidRPr="00610A33" w:rsidRDefault="00D12DBA" w:rsidP="00D12DBA">
      <w:pPr>
        <w:jc w:val="both"/>
        <w:rPr>
          <w:rFonts w:ascii="David" w:hAnsi="David" w:cs="David"/>
          <w:kern w:val="28"/>
          <w:rtl/>
        </w:rPr>
      </w:pPr>
    </w:p>
    <w:p w14:paraId="577304D0" w14:textId="77777777" w:rsidR="00D12DBA" w:rsidRPr="00610A33" w:rsidRDefault="00D12DBA" w:rsidP="00D12DBA">
      <w:pPr>
        <w:jc w:val="both"/>
        <w:rPr>
          <w:rFonts w:ascii="David" w:hAnsi="David" w:cs="David"/>
          <w:kern w:val="28"/>
          <w:rtl/>
        </w:rPr>
      </w:pPr>
    </w:p>
    <w:p w14:paraId="728C77FA" w14:textId="77777777" w:rsidR="00D12DBA" w:rsidRPr="00610A33" w:rsidRDefault="00D12DBA" w:rsidP="00D12DBA">
      <w:pPr>
        <w:jc w:val="both"/>
        <w:rPr>
          <w:rFonts w:ascii="David" w:hAnsi="David" w:cs="David"/>
          <w:kern w:val="28"/>
          <w:rtl/>
        </w:rPr>
      </w:pPr>
    </w:p>
    <w:p w14:paraId="11E3988D" w14:textId="77777777" w:rsidR="00D12DBA" w:rsidRPr="00610A33" w:rsidRDefault="00D12DBA" w:rsidP="00D12DBA">
      <w:pPr>
        <w:jc w:val="both"/>
        <w:rPr>
          <w:rFonts w:ascii="David" w:hAnsi="David" w:cs="David"/>
          <w:kern w:val="28"/>
          <w:rtl/>
        </w:rPr>
      </w:pPr>
    </w:p>
    <w:p w14:paraId="63600DE5" w14:textId="77777777" w:rsidR="00D12DBA" w:rsidRPr="00610A33" w:rsidRDefault="00D12DBA" w:rsidP="00D12DBA">
      <w:pPr>
        <w:spacing w:line="360" w:lineRule="auto"/>
        <w:jc w:val="both"/>
        <w:rPr>
          <w:rFonts w:ascii="David" w:hAnsi="David" w:cs="David"/>
          <w:kern w:val="28"/>
          <w:rtl/>
        </w:rPr>
      </w:pPr>
    </w:p>
    <w:p w14:paraId="7701FEA0"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________________               ________________          ________________</w:t>
      </w:r>
      <w:r w:rsidRPr="00610A33">
        <w:rPr>
          <w:rFonts w:ascii="David" w:hAnsi="David" w:cs="David" w:hint="cs"/>
          <w:kern w:val="28"/>
          <w:rtl/>
        </w:rPr>
        <w:t>___________</w:t>
      </w:r>
    </w:p>
    <w:p w14:paraId="22924AAB" w14:textId="77777777" w:rsidR="00D12DBA" w:rsidRPr="00610A33" w:rsidRDefault="00D12DBA" w:rsidP="00D12DBA">
      <w:pPr>
        <w:spacing w:line="360" w:lineRule="auto"/>
        <w:rPr>
          <w:rFonts w:ascii="David" w:hAnsi="David" w:cs="David"/>
          <w:kern w:val="28"/>
        </w:rPr>
      </w:pPr>
      <w:r w:rsidRPr="00610A33">
        <w:rPr>
          <w:rFonts w:ascii="David" w:hAnsi="David" w:cs="David" w:hint="cs"/>
          <w:kern w:val="28"/>
          <w:rtl/>
        </w:rPr>
        <w:t xml:space="preserve">            </w:t>
      </w:r>
      <w:r w:rsidRPr="00610A33">
        <w:rPr>
          <w:rFonts w:ascii="David" w:hAnsi="David" w:cs="David"/>
          <w:kern w:val="28"/>
          <w:rtl/>
        </w:rPr>
        <w:t xml:space="preserve">תאריך                                </w:t>
      </w:r>
      <w:r w:rsidRPr="00610A33">
        <w:rPr>
          <w:rFonts w:ascii="David" w:hAnsi="David" w:cs="David" w:hint="cs"/>
          <w:kern w:val="28"/>
          <w:rtl/>
        </w:rPr>
        <w:t xml:space="preserve">     </w:t>
      </w:r>
      <w:r w:rsidRPr="00610A33">
        <w:rPr>
          <w:rFonts w:ascii="David" w:hAnsi="David" w:cs="David"/>
          <w:kern w:val="28"/>
          <w:rtl/>
        </w:rPr>
        <w:t xml:space="preserve"> שם מלא         </w:t>
      </w:r>
      <w:r w:rsidRPr="00610A33">
        <w:rPr>
          <w:rFonts w:ascii="David" w:hAnsi="David" w:cs="David" w:hint="cs"/>
          <w:kern w:val="28"/>
          <w:rtl/>
        </w:rPr>
        <w:t xml:space="preserve">         </w:t>
      </w:r>
      <w:r w:rsidRPr="00610A33">
        <w:rPr>
          <w:rFonts w:ascii="David" w:hAnsi="David" w:cs="David"/>
          <w:kern w:val="28"/>
          <w:rtl/>
        </w:rPr>
        <w:t xml:space="preserve">  </w:t>
      </w:r>
      <w:r w:rsidRPr="00610A33">
        <w:rPr>
          <w:rFonts w:ascii="David" w:hAnsi="David" w:cs="David" w:hint="cs"/>
          <w:kern w:val="28"/>
          <w:rtl/>
        </w:rPr>
        <w:t xml:space="preserve">                  </w:t>
      </w:r>
      <w:r w:rsidRPr="00610A33">
        <w:rPr>
          <w:rFonts w:ascii="David" w:hAnsi="David" w:cs="David"/>
          <w:kern w:val="28"/>
          <w:rtl/>
        </w:rPr>
        <w:t>חתימ</w:t>
      </w:r>
      <w:r w:rsidRPr="00610A33">
        <w:rPr>
          <w:rFonts w:ascii="David" w:hAnsi="David" w:cs="David" w:hint="cs"/>
          <w:kern w:val="28"/>
          <w:rtl/>
        </w:rPr>
        <w:t xml:space="preserve">ה </w:t>
      </w:r>
      <w:r w:rsidRPr="00610A33">
        <w:rPr>
          <w:rFonts w:ascii="David" w:hAnsi="David" w:cs="David"/>
          <w:kern w:val="28"/>
          <w:rtl/>
        </w:rPr>
        <w:t>וחותמת</w:t>
      </w:r>
    </w:p>
    <w:p w14:paraId="6147566A" w14:textId="77777777" w:rsidR="00D12DBA" w:rsidRPr="002F2E6F" w:rsidRDefault="00D12DBA" w:rsidP="00D12DBA">
      <w:pPr>
        <w:rPr>
          <w:rtl/>
        </w:rPr>
      </w:pPr>
    </w:p>
    <w:p w14:paraId="25648862" w14:textId="77777777" w:rsidR="001D0F1B" w:rsidRDefault="001D0F1B" w:rsidP="00FB6542">
      <w:pPr>
        <w:pStyle w:val="afffffffb"/>
        <w:rPr>
          <w:rtl/>
        </w:rPr>
      </w:pPr>
    </w:p>
    <w:p w14:paraId="412ABD31" w14:textId="77777777" w:rsidR="00FB6542" w:rsidRDefault="00FB6542" w:rsidP="004765F5">
      <w:pPr>
        <w:pStyle w:val="afffffff9"/>
        <w:rPr>
          <w:rtl/>
        </w:rPr>
      </w:pPr>
    </w:p>
    <w:p w14:paraId="1FA8D326" w14:textId="77777777" w:rsidR="00FB6542" w:rsidRDefault="00FB6542" w:rsidP="004765F5">
      <w:pPr>
        <w:pStyle w:val="afffffff9"/>
        <w:rPr>
          <w:rtl/>
        </w:rPr>
      </w:pPr>
    </w:p>
    <w:p w14:paraId="2AB9242F" w14:textId="77777777" w:rsidR="00FB6542" w:rsidRDefault="00FB6542" w:rsidP="004765F5">
      <w:pPr>
        <w:pStyle w:val="afffffff9"/>
        <w:rPr>
          <w:rtl/>
        </w:rPr>
      </w:pPr>
    </w:p>
    <w:p w14:paraId="612B1B2F" w14:textId="77777777" w:rsidR="00FB6542" w:rsidRDefault="00FB6542" w:rsidP="00FE1390">
      <w:pPr>
        <w:pStyle w:val="afffffff9"/>
        <w:jc w:val="left"/>
        <w:rPr>
          <w:rtl/>
        </w:rPr>
      </w:pPr>
    </w:p>
    <w:p w14:paraId="4DBEC96B" w14:textId="77777777" w:rsidR="00FB6542" w:rsidRDefault="00FB6542" w:rsidP="004765F5">
      <w:pPr>
        <w:pStyle w:val="afffffff9"/>
        <w:rPr>
          <w:rtl/>
        </w:rPr>
      </w:pPr>
    </w:p>
    <w:p w14:paraId="7C88E5C0" w14:textId="77777777" w:rsidR="00784BFD" w:rsidRDefault="00784BFD" w:rsidP="004765F5">
      <w:pPr>
        <w:pStyle w:val="afffffff9"/>
        <w:rPr>
          <w:rtl/>
        </w:rPr>
      </w:pPr>
    </w:p>
    <w:p w14:paraId="2AE2E99E" w14:textId="77777777" w:rsidR="00784BFD" w:rsidRDefault="00784BFD" w:rsidP="004765F5">
      <w:pPr>
        <w:pStyle w:val="afffffff9"/>
        <w:rPr>
          <w:rtl/>
        </w:rPr>
      </w:pPr>
    </w:p>
    <w:p w14:paraId="32C24AB1" w14:textId="77777777" w:rsidR="00EC2891" w:rsidRPr="0025631B" w:rsidRDefault="008273D1" w:rsidP="004765F5">
      <w:pPr>
        <w:pStyle w:val="afffffff9"/>
        <w:rPr>
          <w:rtl/>
        </w:rPr>
      </w:pPr>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424"/>
      <w:bookmarkEnd w:id="425"/>
      <w:bookmarkEnd w:id="426"/>
      <w:bookmarkEnd w:id="427"/>
      <w:bookmarkEnd w:id="428"/>
      <w:bookmarkEnd w:id="429"/>
      <w:bookmarkEnd w:id="430"/>
    </w:p>
    <w:p w14:paraId="62B82EE2" w14:textId="77777777" w:rsidR="00EC2891" w:rsidRPr="00EC2891" w:rsidRDefault="00EC2891" w:rsidP="00EC2891">
      <w:pPr>
        <w:rPr>
          <w:rFonts w:ascii="David" w:hAnsi="David" w:cs="David"/>
          <w:sz w:val="40"/>
          <w:szCs w:val="40"/>
          <w:rtl/>
        </w:rPr>
      </w:pPr>
    </w:p>
    <w:p w14:paraId="4EEB71FC" w14:textId="77777777" w:rsidR="00EC2891" w:rsidRPr="00EC2891" w:rsidRDefault="00EC2891" w:rsidP="00EC2891">
      <w:pPr>
        <w:rPr>
          <w:rFonts w:ascii="David" w:hAnsi="David" w:cs="David"/>
          <w:sz w:val="40"/>
          <w:szCs w:val="40"/>
          <w:rtl/>
        </w:rPr>
      </w:pPr>
    </w:p>
    <w:p w14:paraId="3980C13D" w14:textId="77777777" w:rsidR="00EC2891" w:rsidRPr="00EC2891" w:rsidRDefault="00EC2891" w:rsidP="00EC2891">
      <w:pPr>
        <w:rPr>
          <w:rFonts w:ascii="David" w:hAnsi="David" w:cs="David"/>
          <w:sz w:val="40"/>
          <w:szCs w:val="40"/>
          <w:rtl/>
        </w:rPr>
      </w:pPr>
    </w:p>
    <w:p w14:paraId="1B822232" w14:textId="77777777" w:rsidR="00EC2891" w:rsidRPr="00EC2891" w:rsidRDefault="00EC2891" w:rsidP="00EC2891">
      <w:pPr>
        <w:rPr>
          <w:rFonts w:ascii="David" w:hAnsi="David" w:cs="David"/>
          <w:sz w:val="40"/>
          <w:szCs w:val="40"/>
          <w:rtl/>
        </w:rPr>
      </w:pPr>
    </w:p>
    <w:p w14:paraId="6A669441" w14:textId="77777777" w:rsidR="00EC2891" w:rsidRPr="00EC2891" w:rsidRDefault="008273D1" w:rsidP="00EC2891">
      <w:pPr>
        <w:tabs>
          <w:tab w:val="left" w:pos="5645"/>
        </w:tabs>
        <w:rPr>
          <w:rFonts w:ascii="David" w:hAnsi="David" w:cs="David"/>
          <w:sz w:val="40"/>
          <w:szCs w:val="40"/>
          <w:rtl/>
        </w:rPr>
      </w:pPr>
      <w:r>
        <w:rPr>
          <w:rFonts w:ascii="David" w:hAnsi="David" w:cs="David"/>
          <w:sz w:val="40"/>
          <w:szCs w:val="40"/>
          <w:rtl/>
        </w:rPr>
        <w:tab/>
      </w:r>
    </w:p>
    <w:p w14:paraId="7C527560" w14:textId="77777777" w:rsidR="00EC2891" w:rsidRPr="00EC2891" w:rsidRDefault="00EC2891" w:rsidP="00EC2891">
      <w:pPr>
        <w:rPr>
          <w:rFonts w:ascii="David" w:hAnsi="David" w:cs="David"/>
          <w:sz w:val="40"/>
          <w:szCs w:val="40"/>
          <w:rtl/>
        </w:rPr>
      </w:pPr>
    </w:p>
    <w:p w14:paraId="026DD612" w14:textId="77777777" w:rsidR="00EC2891" w:rsidRPr="00EC2891" w:rsidRDefault="00EC2891" w:rsidP="00EC2891">
      <w:pPr>
        <w:rPr>
          <w:rFonts w:ascii="David" w:hAnsi="David" w:cs="David"/>
          <w:sz w:val="40"/>
          <w:szCs w:val="40"/>
          <w:rtl/>
        </w:rPr>
      </w:pPr>
    </w:p>
    <w:p w14:paraId="4ABA1D1F" w14:textId="005875A2" w:rsidR="00EC2891" w:rsidRDefault="00EC2891" w:rsidP="00EC2891">
      <w:pPr>
        <w:rPr>
          <w:ins w:id="431" w:author="דגנית סמי" w:date="2023-12-31T10:16:00Z"/>
          <w:rFonts w:ascii="David" w:hAnsi="David" w:cs="David"/>
          <w:sz w:val="40"/>
          <w:szCs w:val="40"/>
          <w:rtl/>
        </w:rPr>
      </w:pPr>
    </w:p>
    <w:p w14:paraId="5CA57FAC" w14:textId="541FCFB0" w:rsidR="000B5AA2" w:rsidRDefault="000B5AA2" w:rsidP="00EC2891">
      <w:pPr>
        <w:rPr>
          <w:ins w:id="432" w:author="דגנית סמי" w:date="2023-12-31T10:16:00Z"/>
          <w:rFonts w:ascii="David" w:hAnsi="David" w:cs="David"/>
          <w:sz w:val="40"/>
          <w:szCs w:val="40"/>
          <w:rtl/>
        </w:rPr>
      </w:pPr>
    </w:p>
    <w:p w14:paraId="636F71DF" w14:textId="77777777" w:rsidR="000B5AA2" w:rsidRPr="00EC2891" w:rsidRDefault="000B5AA2" w:rsidP="00EC2891">
      <w:pPr>
        <w:rPr>
          <w:rFonts w:ascii="David" w:hAnsi="David" w:cs="David"/>
          <w:sz w:val="40"/>
          <w:szCs w:val="40"/>
          <w:rtl/>
        </w:rPr>
      </w:pPr>
    </w:p>
    <w:p w14:paraId="60FC0B06" w14:textId="77777777" w:rsidR="00D3206B" w:rsidRDefault="00D3206B" w:rsidP="00EC2891">
      <w:pPr>
        <w:rPr>
          <w:rFonts w:ascii="David" w:hAnsi="David" w:cs="David"/>
          <w:sz w:val="40"/>
          <w:szCs w:val="40"/>
          <w:rtl/>
        </w:rPr>
      </w:pPr>
    </w:p>
    <w:p w14:paraId="403FD114" w14:textId="77777777" w:rsidR="00E4029F" w:rsidRDefault="00E4029F" w:rsidP="00EC2891">
      <w:pPr>
        <w:rPr>
          <w:rFonts w:ascii="David" w:hAnsi="David" w:cs="David"/>
          <w:sz w:val="40"/>
          <w:szCs w:val="40"/>
          <w:rtl/>
        </w:rPr>
      </w:pPr>
    </w:p>
    <w:p w14:paraId="7DCC6E92" w14:textId="77777777" w:rsidR="00602106" w:rsidRPr="00266C64" w:rsidRDefault="00602106" w:rsidP="00347F92">
      <w:pPr>
        <w:numPr>
          <w:ilvl w:val="0"/>
          <w:numId w:val="78"/>
        </w:numPr>
        <w:spacing w:line="276" w:lineRule="auto"/>
        <w:rPr>
          <w:rFonts w:ascii="David" w:hAnsi="David" w:cs="David"/>
          <w:b/>
          <w:bCs/>
          <w:kern w:val="28"/>
          <w:u w:val="single"/>
        </w:rPr>
      </w:pPr>
      <w:r w:rsidRPr="00266C64">
        <w:rPr>
          <w:rFonts w:ascii="David" w:hAnsi="David" w:cs="David" w:hint="cs"/>
          <w:b/>
          <w:bCs/>
          <w:kern w:val="28"/>
          <w:u w:val="single"/>
          <w:rtl/>
        </w:rPr>
        <w:t>כללי</w:t>
      </w:r>
    </w:p>
    <w:p w14:paraId="26BAD632" w14:textId="77777777" w:rsidR="00602106" w:rsidRPr="00DC53E6" w:rsidRDefault="00602106" w:rsidP="00602106">
      <w:pPr>
        <w:spacing w:line="276" w:lineRule="auto"/>
        <w:ind w:left="360"/>
        <w:jc w:val="both"/>
        <w:rPr>
          <w:rFonts w:ascii="David" w:hAnsi="David" w:cs="David"/>
          <w:kern w:val="28"/>
        </w:rPr>
      </w:pPr>
    </w:p>
    <w:p w14:paraId="68B7F914" w14:textId="77777777" w:rsidR="00602106" w:rsidRDefault="00602106" w:rsidP="00347F92">
      <w:pPr>
        <w:numPr>
          <w:ilvl w:val="1"/>
          <w:numId w:val="78"/>
        </w:numPr>
        <w:spacing w:line="276" w:lineRule="auto"/>
        <w:jc w:val="both"/>
        <w:rPr>
          <w:rFonts w:ascii="David" w:hAnsi="David" w:cs="David"/>
          <w:kern w:val="28"/>
        </w:rPr>
      </w:pPr>
      <w:r w:rsidRPr="00F331E4">
        <w:rPr>
          <w:rFonts w:ascii="David" w:hAnsi="David" w:cs="David" w:hint="cs"/>
          <w:kern w:val="28"/>
          <w:rtl/>
        </w:rPr>
        <w:t>מפרט</w:t>
      </w:r>
      <w:r w:rsidRPr="00F331E4">
        <w:rPr>
          <w:rFonts w:ascii="David" w:hAnsi="David" w:cs="David"/>
          <w:kern w:val="28"/>
          <w:rtl/>
        </w:rPr>
        <w:t xml:space="preserve"> זה מאגד את דרישות </w:t>
      </w:r>
      <w:r w:rsidRPr="00F331E4">
        <w:rPr>
          <w:rFonts w:ascii="David" w:hAnsi="David" w:cs="David" w:hint="eastAsia"/>
          <w:kern w:val="28"/>
          <w:rtl/>
        </w:rPr>
        <w:t>המזמין</w:t>
      </w:r>
      <w:r w:rsidRPr="00F331E4">
        <w:rPr>
          <w:rFonts w:ascii="David" w:hAnsi="David" w:cs="David"/>
          <w:kern w:val="28"/>
          <w:rtl/>
        </w:rPr>
        <w:t>. על ה</w:t>
      </w:r>
      <w:r w:rsidRPr="00F331E4">
        <w:rPr>
          <w:rFonts w:ascii="David" w:hAnsi="David" w:cs="David" w:hint="cs"/>
          <w:kern w:val="28"/>
          <w:rtl/>
        </w:rPr>
        <w:t>ספק</w:t>
      </w:r>
      <w:r w:rsidRPr="00F331E4">
        <w:rPr>
          <w:rFonts w:ascii="David" w:hAnsi="David" w:cs="David"/>
          <w:kern w:val="28"/>
          <w:rtl/>
        </w:rPr>
        <w:t xml:space="preserve"> לעמוד </w:t>
      </w:r>
      <w:r w:rsidRPr="00F331E4">
        <w:rPr>
          <w:rFonts w:ascii="David" w:hAnsi="David" w:cs="David"/>
          <w:kern w:val="28"/>
          <w:u w:val="single"/>
          <w:rtl/>
        </w:rPr>
        <w:t>בכל</w:t>
      </w:r>
      <w:r w:rsidRPr="00F331E4">
        <w:rPr>
          <w:rFonts w:ascii="David" w:hAnsi="David" w:cs="David"/>
          <w:kern w:val="28"/>
          <w:rtl/>
        </w:rPr>
        <w:t xml:space="preserve"> הדרישות המקצועיות </w:t>
      </w:r>
      <w:r w:rsidRPr="00F331E4">
        <w:rPr>
          <w:rFonts w:ascii="David" w:hAnsi="David" w:cs="David" w:hint="eastAsia"/>
          <w:kern w:val="28"/>
          <w:rtl/>
        </w:rPr>
        <w:t>ו</w:t>
      </w:r>
      <w:r w:rsidRPr="00F331E4">
        <w:rPr>
          <w:rFonts w:ascii="David" w:hAnsi="David" w:cs="David"/>
          <w:kern w:val="28"/>
          <w:rtl/>
        </w:rPr>
        <w:t>המנהליות</w:t>
      </w:r>
      <w:r w:rsidRPr="00F331E4">
        <w:rPr>
          <w:rFonts w:ascii="David" w:hAnsi="David" w:cs="David" w:hint="cs"/>
          <w:kern w:val="28"/>
          <w:rtl/>
        </w:rPr>
        <w:t xml:space="preserve"> במפרט זה</w:t>
      </w:r>
      <w:r>
        <w:rPr>
          <w:rFonts w:ascii="David" w:hAnsi="David" w:cs="David" w:hint="cs"/>
          <w:kern w:val="28"/>
          <w:rtl/>
        </w:rPr>
        <w:t xml:space="preserve"> ובנספחיו</w:t>
      </w:r>
      <w:r w:rsidRPr="00F331E4">
        <w:rPr>
          <w:rFonts w:ascii="David" w:hAnsi="David" w:cs="David" w:hint="cs"/>
          <w:kern w:val="28"/>
          <w:rtl/>
        </w:rPr>
        <w:t xml:space="preserve"> </w:t>
      </w:r>
      <w:r w:rsidRPr="00F331E4">
        <w:rPr>
          <w:rFonts w:ascii="David" w:hAnsi="David" w:cs="David"/>
          <w:kern w:val="28"/>
          <w:rtl/>
        </w:rPr>
        <w:t>וכן בכל דרישה אחרת המפורטת במסמך זה ו/או ביתר מסמכי המכרז</w:t>
      </w:r>
      <w:r w:rsidRPr="00F331E4">
        <w:rPr>
          <w:rFonts w:ascii="David" w:hAnsi="David" w:cs="David" w:hint="cs"/>
          <w:kern w:val="28"/>
          <w:rtl/>
        </w:rPr>
        <w:t xml:space="preserve"> המשלימות את דרישות המזמין</w:t>
      </w:r>
      <w:r w:rsidRPr="00F331E4">
        <w:rPr>
          <w:rFonts w:ascii="David" w:hAnsi="David" w:cs="David"/>
          <w:kern w:val="28"/>
          <w:rtl/>
        </w:rPr>
        <w:t xml:space="preserve">. השתתפות במכרז מהווה התחייבות </w:t>
      </w:r>
      <w:r w:rsidRPr="00F331E4">
        <w:rPr>
          <w:rFonts w:ascii="David" w:hAnsi="David" w:cs="David" w:hint="eastAsia"/>
          <w:kern w:val="28"/>
          <w:rtl/>
        </w:rPr>
        <w:t>מצד</w:t>
      </w:r>
      <w:r w:rsidRPr="00F331E4">
        <w:rPr>
          <w:rFonts w:ascii="David" w:hAnsi="David" w:cs="David"/>
          <w:kern w:val="28"/>
          <w:rtl/>
        </w:rPr>
        <w:t xml:space="preserve"> המציע על יכולת</w:t>
      </w:r>
      <w:r w:rsidRPr="00F331E4">
        <w:rPr>
          <w:rFonts w:ascii="David" w:hAnsi="David" w:cs="David" w:hint="eastAsia"/>
          <w:kern w:val="28"/>
          <w:rtl/>
        </w:rPr>
        <w:t>ו</w:t>
      </w:r>
      <w:r w:rsidRPr="00F331E4">
        <w:rPr>
          <w:rFonts w:ascii="David" w:hAnsi="David" w:cs="David"/>
          <w:kern w:val="28"/>
          <w:rtl/>
        </w:rPr>
        <w:t xml:space="preserve"> </w:t>
      </w:r>
      <w:r w:rsidRPr="00F331E4">
        <w:rPr>
          <w:rFonts w:ascii="David" w:hAnsi="David" w:cs="David" w:hint="eastAsia"/>
          <w:kern w:val="28"/>
          <w:rtl/>
        </w:rPr>
        <w:t>ומחויבותו</w:t>
      </w:r>
      <w:r w:rsidRPr="00F331E4">
        <w:rPr>
          <w:rFonts w:ascii="David" w:hAnsi="David" w:cs="David"/>
          <w:kern w:val="28"/>
          <w:rtl/>
        </w:rPr>
        <w:t xml:space="preserve"> לעמוד בתנאים אלו</w:t>
      </w:r>
    </w:p>
    <w:p w14:paraId="74DB67F4" w14:textId="77777777" w:rsidR="00602106" w:rsidRDefault="00602106" w:rsidP="00347F92">
      <w:pPr>
        <w:numPr>
          <w:ilvl w:val="1"/>
          <w:numId w:val="78"/>
        </w:numPr>
        <w:spacing w:line="276" w:lineRule="auto"/>
        <w:jc w:val="both"/>
        <w:rPr>
          <w:rFonts w:ascii="David" w:hAnsi="David" w:cs="David"/>
          <w:kern w:val="28"/>
        </w:rPr>
      </w:pPr>
      <w:r w:rsidRPr="00746841">
        <w:rPr>
          <w:rFonts w:ascii="David" w:hAnsi="David" w:cs="David" w:hint="cs"/>
          <w:kern w:val="28"/>
          <w:rtl/>
        </w:rPr>
        <w:t>רשות האוכלוסין וההגירה</w:t>
      </w:r>
      <w:r w:rsidRPr="00746841">
        <w:rPr>
          <w:rFonts w:ascii="David" w:hAnsi="David" w:cs="David"/>
          <w:kern w:val="28"/>
          <w:rtl/>
        </w:rPr>
        <w:t xml:space="preserve"> (להלן</w:t>
      </w:r>
      <w:r w:rsidRPr="00746841">
        <w:rPr>
          <w:rFonts w:ascii="David" w:hAnsi="David" w:cs="David" w:hint="cs"/>
          <w:kern w:val="28"/>
          <w:rtl/>
        </w:rPr>
        <w:t xml:space="preserve">: </w:t>
      </w:r>
      <w:r w:rsidRPr="00746841">
        <w:rPr>
          <w:rFonts w:ascii="David" w:hAnsi="David" w:cs="David"/>
          <w:kern w:val="28"/>
          <w:rtl/>
        </w:rPr>
        <w:t>"</w:t>
      </w:r>
      <w:r w:rsidRPr="00746841">
        <w:rPr>
          <w:rFonts w:ascii="David" w:hAnsi="David" w:cs="David"/>
          <w:b/>
          <w:bCs/>
          <w:kern w:val="28"/>
          <w:rtl/>
        </w:rPr>
        <w:t>המזמי</w:t>
      </w:r>
      <w:r w:rsidRPr="00746841">
        <w:rPr>
          <w:rFonts w:ascii="David" w:hAnsi="David" w:cs="David" w:hint="cs"/>
          <w:b/>
          <w:bCs/>
          <w:kern w:val="28"/>
          <w:rtl/>
        </w:rPr>
        <w:t>נה" ו/או "הרשות</w:t>
      </w:r>
      <w:r w:rsidRPr="00746841">
        <w:rPr>
          <w:rFonts w:ascii="David" w:hAnsi="David" w:cs="David" w:hint="cs"/>
          <w:kern w:val="28"/>
          <w:rtl/>
        </w:rPr>
        <w:t xml:space="preserve">") </w:t>
      </w:r>
      <w:r w:rsidRPr="00746841">
        <w:rPr>
          <w:rFonts w:ascii="David" w:hAnsi="David" w:cs="David"/>
          <w:kern w:val="28"/>
          <w:rtl/>
        </w:rPr>
        <w:t>מ</w:t>
      </w:r>
      <w:r w:rsidRPr="00746841">
        <w:rPr>
          <w:rFonts w:ascii="David" w:hAnsi="David" w:cs="David" w:hint="cs"/>
          <w:kern w:val="28"/>
          <w:rtl/>
        </w:rPr>
        <w:t>בקשת</w:t>
      </w:r>
      <w:r w:rsidRPr="00746841">
        <w:rPr>
          <w:rFonts w:ascii="David" w:hAnsi="David" w:cs="David"/>
          <w:kern w:val="28"/>
          <w:rtl/>
        </w:rPr>
        <w:t xml:space="preserve"> </w:t>
      </w:r>
      <w:r w:rsidRPr="00746841">
        <w:rPr>
          <w:rFonts w:ascii="David" w:hAnsi="David" w:cs="David" w:hint="cs"/>
          <w:kern w:val="28"/>
          <w:rtl/>
        </w:rPr>
        <w:t xml:space="preserve">בזאת לקבל </w:t>
      </w:r>
      <w:r w:rsidRPr="00746841">
        <w:rPr>
          <w:rFonts w:ascii="David" w:hAnsi="David" w:cs="David"/>
          <w:kern w:val="28"/>
          <w:rtl/>
        </w:rPr>
        <w:t xml:space="preserve">הצעות </w:t>
      </w:r>
      <w:r>
        <w:rPr>
          <w:rFonts w:ascii="David" w:hAnsi="David" w:cs="David" w:hint="cs"/>
          <w:kern w:val="28"/>
          <w:rtl/>
        </w:rPr>
        <w:t>לאספקת מערכות ביגוד לעובדי/</w:t>
      </w:r>
      <w:proofErr w:type="spellStart"/>
      <w:r>
        <w:rPr>
          <w:rFonts w:ascii="David" w:hAnsi="David" w:cs="David" w:hint="cs"/>
          <w:kern w:val="28"/>
          <w:rtl/>
        </w:rPr>
        <w:t>ות</w:t>
      </w:r>
      <w:proofErr w:type="spellEnd"/>
      <w:r>
        <w:rPr>
          <w:rFonts w:ascii="David" w:hAnsi="David" w:cs="David" w:hint="cs"/>
          <w:kern w:val="28"/>
          <w:rtl/>
        </w:rPr>
        <w:t xml:space="preserve"> הרשות.</w:t>
      </w:r>
    </w:p>
    <w:p w14:paraId="202FE6DE" w14:textId="77777777" w:rsidR="00602106" w:rsidRDefault="00602106" w:rsidP="00347F92">
      <w:pPr>
        <w:numPr>
          <w:ilvl w:val="1"/>
          <w:numId w:val="78"/>
        </w:numPr>
        <w:spacing w:line="276" w:lineRule="auto"/>
        <w:jc w:val="both"/>
        <w:rPr>
          <w:rFonts w:ascii="David" w:hAnsi="David" w:cs="David"/>
          <w:kern w:val="28"/>
        </w:rPr>
      </w:pPr>
      <w:r w:rsidRPr="007F5AC4">
        <w:rPr>
          <w:rFonts w:ascii="David" w:hAnsi="David" w:cs="David" w:hint="cs"/>
          <w:kern w:val="28"/>
          <w:rtl/>
        </w:rPr>
        <w:t xml:space="preserve">הספק יהיה ערוך לספק את כלל השירותים המבוקשים במכרז, על פי הנדרש במכרז ובחוזה, תוך עמידה בלוחות זמנים ובהתאם להנחיית </w:t>
      </w:r>
      <w:r w:rsidRPr="003165A7">
        <w:rPr>
          <w:rFonts w:ascii="David" w:hAnsi="David" w:cs="David" w:hint="cs"/>
          <w:kern w:val="28"/>
          <w:rtl/>
        </w:rPr>
        <w:t xml:space="preserve">נציג/ת הרשות </w:t>
      </w:r>
      <w:r w:rsidRPr="007F5AC4">
        <w:rPr>
          <w:rFonts w:ascii="David" w:hAnsi="David" w:cs="David" w:hint="cs"/>
          <w:kern w:val="28"/>
          <w:rtl/>
        </w:rPr>
        <w:t xml:space="preserve">בכל </w:t>
      </w:r>
      <w:proofErr w:type="spellStart"/>
      <w:r w:rsidRPr="007F5AC4">
        <w:rPr>
          <w:rFonts w:ascii="David" w:hAnsi="David" w:cs="David" w:hint="cs"/>
          <w:kern w:val="28"/>
          <w:rtl/>
        </w:rPr>
        <w:t>מינהל</w:t>
      </w:r>
      <w:proofErr w:type="spellEnd"/>
      <w:r w:rsidRPr="007F5AC4">
        <w:rPr>
          <w:rFonts w:ascii="David" w:hAnsi="David" w:cs="David" w:hint="cs"/>
          <w:kern w:val="28"/>
          <w:rtl/>
        </w:rPr>
        <w:t xml:space="preserve">. </w:t>
      </w:r>
    </w:p>
    <w:p w14:paraId="538419B5" w14:textId="011BA28E" w:rsidR="007D578F" w:rsidRDefault="007D578F" w:rsidP="00347F92">
      <w:pPr>
        <w:numPr>
          <w:ilvl w:val="1"/>
          <w:numId w:val="78"/>
        </w:numPr>
        <w:spacing w:line="276" w:lineRule="auto"/>
        <w:jc w:val="both"/>
        <w:rPr>
          <w:rFonts w:ascii="David" w:hAnsi="David" w:cs="David"/>
          <w:kern w:val="28"/>
        </w:rPr>
      </w:pPr>
      <w:r>
        <w:rPr>
          <w:rFonts w:ascii="David" w:hAnsi="David" w:cs="David" w:hint="cs"/>
          <w:kern w:val="28"/>
          <w:rtl/>
        </w:rPr>
        <w:t>על הספק לספק אתר אינטרנט עם התאמה למובייל</w:t>
      </w:r>
      <w:r w:rsidR="00051783">
        <w:rPr>
          <w:rFonts w:ascii="David" w:hAnsi="David" w:cs="David" w:hint="cs"/>
          <w:kern w:val="28"/>
          <w:rtl/>
        </w:rPr>
        <w:t xml:space="preserve"> </w:t>
      </w:r>
      <w:ins w:id="433" w:author="דגנית סמי" w:date="2024-01-01T08:24:00Z">
        <w:r w:rsidR="00411D37">
          <w:rPr>
            <w:rFonts w:ascii="David" w:hAnsi="David" w:cs="David" w:hint="cs"/>
            <w:kern w:val="28"/>
            <w:rtl/>
          </w:rPr>
          <w:t>או אפ</w:t>
        </w:r>
      </w:ins>
      <w:ins w:id="434" w:author="דגנית סמי" w:date="2024-01-01T08:25:00Z">
        <w:r w:rsidR="00411D37">
          <w:rPr>
            <w:rFonts w:ascii="David" w:hAnsi="David" w:cs="David" w:hint="cs"/>
            <w:kern w:val="28"/>
            <w:rtl/>
          </w:rPr>
          <w:t xml:space="preserve">ליקציה </w:t>
        </w:r>
      </w:ins>
      <w:r w:rsidR="00051783">
        <w:rPr>
          <w:rFonts w:ascii="David" w:hAnsi="David" w:cs="David" w:hint="cs"/>
          <w:kern w:val="28"/>
          <w:rtl/>
        </w:rPr>
        <w:t>כמפורט במסמך חווית משתמש בפרק זה.</w:t>
      </w:r>
    </w:p>
    <w:p w14:paraId="68B8836D" w14:textId="207BE775" w:rsidR="00602106" w:rsidRDefault="00602106" w:rsidP="00347F92">
      <w:pPr>
        <w:numPr>
          <w:ilvl w:val="1"/>
          <w:numId w:val="78"/>
        </w:numPr>
        <w:overflowPunct w:val="0"/>
        <w:autoSpaceDE w:val="0"/>
        <w:autoSpaceDN w:val="0"/>
        <w:adjustRightInd w:val="0"/>
        <w:spacing w:before="120" w:after="120" w:line="276" w:lineRule="auto"/>
        <w:jc w:val="both"/>
        <w:textAlignment w:val="baseline"/>
        <w:rPr>
          <w:rFonts w:ascii="David" w:hAnsi="David" w:cs="David"/>
          <w:kern w:val="28"/>
        </w:rPr>
      </w:pPr>
      <w:r w:rsidRPr="00A57752">
        <w:rPr>
          <w:rFonts w:ascii="David" w:hAnsi="David" w:cs="David" w:hint="cs"/>
          <w:kern w:val="28"/>
          <w:rtl/>
        </w:rPr>
        <w:t>עם הכרזת הזכייה על ידי ועדת המכרזים, תזמן נציגת המכרז למשרדיה את</w:t>
      </w:r>
      <w:r>
        <w:rPr>
          <w:rFonts w:ascii="David" w:hAnsi="David" w:cs="David" w:hint="cs"/>
          <w:kern w:val="28"/>
          <w:rtl/>
        </w:rPr>
        <w:t xml:space="preserve"> </w:t>
      </w:r>
      <w:r w:rsidRPr="00DD3FEC">
        <w:rPr>
          <w:rFonts w:ascii="David" w:hAnsi="David" w:cs="David" w:hint="cs"/>
          <w:kern w:val="28"/>
          <w:rtl/>
        </w:rPr>
        <w:t>יועצת הטקסטיל</w:t>
      </w:r>
      <w:r w:rsidRPr="00887D3D">
        <w:rPr>
          <w:rFonts w:ascii="David" w:hAnsi="David" w:cs="David" w:hint="cs"/>
          <w:color w:val="FF0000"/>
          <w:kern w:val="28"/>
          <w:rtl/>
        </w:rPr>
        <w:t xml:space="preserve"> </w:t>
      </w:r>
      <w:r>
        <w:rPr>
          <w:rFonts w:ascii="David" w:hAnsi="David" w:cs="David" w:hint="cs"/>
          <w:kern w:val="28"/>
          <w:rtl/>
        </w:rPr>
        <w:t>מטעם הרשות ואת</w:t>
      </w:r>
      <w:r w:rsidRPr="00A57752">
        <w:rPr>
          <w:rFonts w:ascii="David" w:hAnsi="David" w:cs="David" w:hint="cs"/>
          <w:kern w:val="28"/>
          <w:rtl/>
        </w:rPr>
        <w:t xml:space="preserve"> </w:t>
      </w:r>
      <w:r w:rsidR="00DD3FEC" w:rsidRPr="00DD3FEC">
        <w:rPr>
          <w:rFonts w:ascii="David" w:hAnsi="David" w:cs="David" w:hint="cs"/>
          <w:kern w:val="28"/>
          <w:rtl/>
        </w:rPr>
        <w:t>נציגי המציע לרבות מנהל הלקוח של הספק הזוכה</w:t>
      </w:r>
      <w:r w:rsidRPr="00A57752">
        <w:rPr>
          <w:rFonts w:ascii="David" w:hAnsi="David" w:cs="David" w:hint="cs"/>
          <w:kern w:val="28"/>
          <w:rtl/>
        </w:rPr>
        <w:t>, להנחיות והדרכה אודות שיטת ונהלי העבודה הנדרשים במתן השירותים המבוקשים.</w:t>
      </w:r>
    </w:p>
    <w:p w14:paraId="3A130D70" w14:textId="3A004AEE" w:rsidR="00F762EC" w:rsidRPr="00F762EC" w:rsidRDefault="00F762EC" w:rsidP="00347F92">
      <w:pPr>
        <w:numPr>
          <w:ilvl w:val="1"/>
          <w:numId w:val="78"/>
        </w:numPr>
        <w:spacing w:line="276" w:lineRule="auto"/>
        <w:jc w:val="both"/>
        <w:rPr>
          <w:rFonts w:ascii="David" w:hAnsi="David" w:cs="David"/>
          <w:kern w:val="28"/>
        </w:rPr>
      </w:pPr>
      <w:r w:rsidRPr="00F762EC">
        <w:rPr>
          <w:rFonts w:ascii="David" w:hAnsi="David" w:cs="David" w:hint="cs"/>
          <w:kern w:val="28"/>
          <w:rtl/>
        </w:rPr>
        <w:t xml:space="preserve">לספק הזוכה יימסר </w:t>
      </w:r>
      <w:r w:rsidRPr="00F762EC">
        <w:rPr>
          <w:rFonts w:ascii="David" w:hAnsi="David" w:cs="David"/>
          <w:kern w:val="28"/>
        </w:rPr>
        <w:t>ART WORK</w:t>
      </w:r>
      <w:r w:rsidRPr="00F762EC">
        <w:rPr>
          <w:rFonts w:ascii="David" w:hAnsi="David" w:cs="David" w:hint="cs"/>
          <w:kern w:val="28"/>
          <w:rtl/>
        </w:rPr>
        <w:t xml:space="preserve"> גרפי, </w:t>
      </w:r>
      <w:r w:rsidRPr="00F762EC">
        <w:rPr>
          <w:rFonts w:ascii="David" w:hAnsi="David" w:cs="David"/>
          <w:kern w:val="28"/>
          <w:rtl/>
        </w:rPr>
        <w:t>הצבעים</w:t>
      </w:r>
      <w:r w:rsidRPr="00F762EC">
        <w:rPr>
          <w:rFonts w:ascii="David" w:hAnsi="David" w:cs="David" w:hint="cs"/>
          <w:kern w:val="28"/>
          <w:rtl/>
        </w:rPr>
        <w:t xml:space="preserve"> לפי מספרי </w:t>
      </w:r>
      <w:proofErr w:type="spellStart"/>
      <w:r w:rsidRPr="00F762EC">
        <w:rPr>
          <w:rFonts w:ascii="David" w:hAnsi="David" w:cs="David" w:hint="cs"/>
          <w:kern w:val="28"/>
          <w:rtl/>
        </w:rPr>
        <w:t>הפנטון</w:t>
      </w:r>
      <w:proofErr w:type="spellEnd"/>
      <w:r>
        <w:rPr>
          <w:rFonts w:ascii="David" w:hAnsi="David" w:cs="David" w:hint="cs"/>
          <w:kern w:val="28"/>
          <w:rtl/>
        </w:rPr>
        <w:t xml:space="preserve">. </w:t>
      </w:r>
    </w:p>
    <w:p w14:paraId="0996CFF5" w14:textId="77777777" w:rsidR="00602106" w:rsidRPr="00A57752" w:rsidRDefault="00602106" w:rsidP="00347F92">
      <w:pPr>
        <w:numPr>
          <w:ilvl w:val="1"/>
          <w:numId w:val="78"/>
        </w:numPr>
        <w:spacing w:line="276" w:lineRule="auto"/>
        <w:jc w:val="both"/>
        <w:rPr>
          <w:rFonts w:ascii="David" w:hAnsi="David" w:cs="David"/>
          <w:kern w:val="28"/>
          <w:rtl/>
        </w:rPr>
      </w:pPr>
      <w:r w:rsidRPr="00A57752">
        <w:rPr>
          <w:rFonts w:ascii="David" w:hAnsi="David" w:cs="David" w:hint="cs"/>
          <w:kern w:val="28"/>
          <w:rtl/>
        </w:rPr>
        <w:t>ספק יספק כל אישור ו/או תעודה שתדרוש הרשות המאשרים את עמידת הביגוד בתנאי המפרט ו/או בתקנים רלוונטיים ובכל חוק או תקנה.</w:t>
      </w:r>
    </w:p>
    <w:p w14:paraId="79B497EF" w14:textId="77777777" w:rsidR="00602106" w:rsidRDefault="00602106" w:rsidP="00347F92">
      <w:pPr>
        <w:numPr>
          <w:ilvl w:val="1"/>
          <w:numId w:val="78"/>
        </w:numPr>
        <w:spacing w:line="276" w:lineRule="auto"/>
        <w:jc w:val="both"/>
        <w:rPr>
          <w:rFonts w:ascii="David" w:hAnsi="David" w:cs="David"/>
          <w:kern w:val="28"/>
        </w:rPr>
      </w:pPr>
      <w:r w:rsidRPr="007F5AC4">
        <w:rPr>
          <w:rFonts w:ascii="David" w:hAnsi="David" w:cs="David" w:hint="cs"/>
          <w:kern w:val="28"/>
          <w:rtl/>
        </w:rPr>
        <w:t>על הספק מוטל, כחלק ממתן השירות וללא כל תשלום נוסף מעבר להצעת המחיר שבמכרז זה, לספק מערכות ביגוד לעובדי/</w:t>
      </w:r>
      <w:proofErr w:type="spellStart"/>
      <w:r w:rsidRPr="007F5AC4">
        <w:rPr>
          <w:rFonts w:ascii="David" w:hAnsi="David" w:cs="David" w:hint="cs"/>
          <w:kern w:val="28"/>
          <w:rtl/>
        </w:rPr>
        <w:t>ות</w:t>
      </w:r>
      <w:proofErr w:type="spellEnd"/>
      <w:r w:rsidRPr="007F5AC4">
        <w:rPr>
          <w:rFonts w:ascii="David" w:hAnsi="David" w:cs="David" w:hint="cs"/>
          <w:kern w:val="28"/>
          <w:rtl/>
        </w:rPr>
        <w:t xml:space="preserve"> הרשות, לכל אחד מאתרי הרשות (לפי דרישה) של ארבעת </w:t>
      </w:r>
      <w:proofErr w:type="spellStart"/>
      <w:r w:rsidRPr="007F5AC4">
        <w:rPr>
          <w:rFonts w:ascii="David" w:hAnsi="David" w:cs="David" w:hint="cs"/>
          <w:kern w:val="28"/>
          <w:rtl/>
        </w:rPr>
        <w:t>המינהלים</w:t>
      </w:r>
      <w:proofErr w:type="spellEnd"/>
      <w:r w:rsidRPr="007F5AC4">
        <w:rPr>
          <w:rFonts w:ascii="David" w:hAnsi="David" w:cs="David" w:hint="cs"/>
          <w:kern w:val="28"/>
          <w:rtl/>
        </w:rPr>
        <w:t xml:space="preserve"> והכל כפי שיפורט </w:t>
      </w:r>
      <w:r w:rsidRPr="00A57752">
        <w:rPr>
          <w:rFonts w:ascii="David" w:hAnsi="David" w:cs="David" w:hint="cs"/>
          <w:kern w:val="28"/>
          <w:rtl/>
        </w:rPr>
        <w:t>במפרט שירותים זה</w:t>
      </w:r>
      <w:r w:rsidRPr="007F5AC4">
        <w:rPr>
          <w:rFonts w:ascii="David" w:hAnsi="David" w:cs="David" w:hint="cs"/>
          <w:kern w:val="28"/>
          <w:rtl/>
        </w:rPr>
        <w:t>.</w:t>
      </w:r>
    </w:p>
    <w:p w14:paraId="17C5626E" w14:textId="09327AB6" w:rsidR="002D2AE0" w:rsidRDefault="00BE7672" w:rsidP="00347F92">
      <w:pPr>
        <w:numPr>
          <w:ilvl w:val="1"/>
          <w:numId w:val="78"/>
        </w:numPr>
        <w:spacing w:line="276" w:lineRule="auto"/>
        <w:jc w:val="both"/>
        <w:rPr>
          <w:rFonts w:ascii="David" w:hAnsi="David" w:cs="David"/>
          <w:kern w:val="28"/>
        </w:rPr>
      </w:pPr>
      <w:r>
        <w:rPr>
          <w:rFonts w:ascii="David" w:hAnsi="David" w:cs="David" w:hint="cs"/>
          <w:kern w:val="28"/>
          <w:rtl/>
        </w:rPr>
        <w:t>פר</w:t>
      </w:r>
      <w:r w:rsidR="008C346A">
        <w:rPr>
          <w:rFonts w:ascii="David" w:hAnsi="David" w:cs="David" w:hint="cs"/>
          <w:kern w:val="28"/>
          <w:rtl/>
        </w:rPr>
        <w:t>טי לבוש פגומים (כגון: קרע, פריט פרום, פריט ללא כפתור)</w:t>
      </w:r>
      <w:r w:rsidR="002D2AE0">
        <w:rPr>
          <w:rFonts w:ascii="David" w:hAnsi="David" w:cs="David" w:hint="cs"/>
          <w:kern w:val="28"/>
          <w:rtl/>
        </w:rPr>
        <w:t xml:space="preserve"> שיימסרו לעובדי/</w:t>
      </w:r>
      <w:proofErr w:type="spellStart"/>
      <w:r w:rsidR="002D2AE0">
        <w:rPr>
          <w:rFonts w:ascii="David" w:hAnsi="David" w:cs="David" w:hint="cs"/>
          <w:kern w:val="28"/>
          <w:rtl/>
        </w:rPr>
        <w:t>ות</w:t>
      </w:r>
      <w:proofErr w:type="spellEnd"/>
      <w:r w:rsidR="002D2AE0">
        <w:rPr>
          <w:rFonts w:ascii="David" w:hAnsi="David" w:cs="David" w:hint="cs"/>
          <w:kern w:val="28"/>
          <w:rtl/>
        </w:rPr>
        <w:t xml:space="preserve"> הרשות, יוחלפו ע"י הספק ללא כל תמורה נוספת. </w:t>
      </w:r>
    </w:p>
    <w:p w14:paraId="3E04A818" w14:textId="27A040A8" w:rsidR="00CA1AFE" w:rsidRPr="00CA1AFE" w:rsidRDefault="00602106" w:rsidP="00CA1AFE">
      <w:pPr>
        <w:numPr>
          <w:ilvl w:val="1"/>
          <w:numId w:val="78"/>
        </w:numPr>
        <w:spacing w:line="276" w:lineRule="auto"/>
        <w:jc w:val="both"/>
        <w:rPr>
          <w:rFonts w:ascii="David" w:hAnsi="David" w:cs="David"/>
          <w:kern w:val="28"/>
        </w:rPr>
      </w:pPr>
      <w:r w:rsidRPr="00A57752">
        <w:rPr>
          <w:rFonts w:ascii="David" w:hAnsi="David" w:cs="David" w:hint="cs"/>
          <w:kern w:val="28"/>
          <w:rtl/>
        </w:rPr>
        <w:t>הרשות אינה מתחייבת להזמין כמות כלשהי ו/או להיקף כלשהו.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293C7DB7" w14:textId="77777777" w:rsidR="00F762EC" w:rsidRPr="00F762EC" w:rsidRDefault="00F762EC" w:rsidP="00F762EC">
      <w:pPr>
        <w:spacing w:line="276" w:lineRule="auto"/>
        <w:ind w:left="857"/>
        <w:jc w:val="both"/>
        <w:rPr>
          <w:rFonts w:ascii="David" w:hAnsi="David" w:cs="David"/>
          <w:kern w:val="28"/>
          <w:rtl/>
        </w:rPr>
      </w:pPr>
    </w:p>
    <w:p w14:paraId="6E0E37FF" w14:textId="77777777" w:rsidR="00602106" w:rsidRPr="00AB429F" w:rsidRDefault="00602106" w:rsidP="00347F92">
      <w:pPr>
        <w:numPr>
          <w:ilvl w:val="0"/>
          <w:numId w:val="78"/>
        </w:numPr>
        <w:spacing w:line="276" w:lineRule="auto"/>
        <w:rPr>
          <w:rFonts w:ascii="David" w:hAnsi="David" w:cs="David"/>
          <w:kern w:val="28"/>
          <w:rtl/>
        </w:rPr>
      </w:pPr>
      <w:r>
        <w:rPr>
          <w:rFonts w:ascii="David" w:hAnsi="David" w:cs="David" w:hint="cs"/>
          <w:b/>
          <w:bCs/>
          <w:kern w:val="28"/>
          <w:u w:val="single"/>
          <w:rtl/>
        </w:rPr>
        <w:t xml:space="preserve">מפרט המדים - </w:t>
      </w:r>
      <w:r w:rsidRPr="00AB429F">
        <w:rPr>
          <w:rFonts w:ascii="David" w:hAnsi="David" w:cs="David" w:hint="cs"/>
          <w:b/>
          <w:bCs/>
          <w:kern w:val="28"/>
          <w:u w:val="single"/>
          <w:rtl/>
        </w:rPr>
        <w:t>תיק המוצר</w:t>
      </w:r>
      <w:r w:rsidRPr="00AB429F">
        <w:rPr>
          <w:rFonts w:ascii="David" w:hAnsi="David" w:cs="David" w:hint="cs"/>
          <w:kern w:val="28"/>
          <w:rtl/>
        </w:rPr>
        <w:t xml:space="preserve"> </w:t>
      </w:r>
    </w:p>
    <w:p w14:paraId="32871BD0" w14:textId="77777777" w:rsidR="00602106" w:rsidRPr="007F5AC4" w:rsidRDefault="00602106" w:rsidP="00602106">
      <w:pPr>
        <w:spacing w:line="276" w:lineRule="auto"/>
        <w:jc w:val="both"/>
        <w:rPr>
          <w:rFonts w:ascii="David" w:hAnsi="David" w:cs="David"/>
          <w:kern w:val="28"/>
        </w:rPr>
      </w:pPr>
      <w:r>
        <w:rPr>
          <w:rFonts w:ascii="David" w:hAnsi="David" w:cs="David" w:hint="cs"/>
          <w:kern w:val="28"/>
          <w:rtl/>
        </w:rPr>
        <w:t xml:space="preserve"> </w:t>
      </w:r>
    </w:p>
    <w:p w14:paraId="0442BCE1" w14:textId="0C54EAC0" w:rsidR="00602106" w:rsidRPr="00AB429F" w:rsidRDefault="00F52A51" w:rsidP="00347F92">
      <w:pPr>
        <w:numPr>
          <w:ilvl w:val="1"/>
          <w:numId w:val="78"/>
        </w:numPr>
        <w:spacing w:line="276" w:lineRule="auto"/>
        <w:jc w:val="both"/>
        <w:rPr>
          <w:rFonts w:ascii="David" w:hAnsi="David" w:cs="David"/>
          <w:kern w:val="28"/>
        </w:rPr>
      </w:pPr>
      <w:r>
        <w:rPr>
          <w:rFonts w:ascii="David" w:hAnsi="David" w:cs="David" w:hint="cs"/>
          <w:kern w:val="28"/>
          <w:rtl/>
        </w:rPr>
        <w:t xml:space="preserve">בפרק זה מוצג תיק </w:t>
      </w:r>
      <w:r w:rsidR="00602106" w:rsidRPr="00AB429F">
        <w:rPr>
          <w:rFonts w:ascii="David" w:hAnsi="David" w:cs="David" w:hint="cs"/>
          <w:kern w:val="28"/>
          <w:rtl/>
        </w:rPr>
        <w:t xml:space="preserve">מוצר המותאם לכל </w:t>
      </w:r>
      <w:proofErr w:type="spellStart"/>
      <w:r w:rsidR="00602106" w:rsidRPr="00AB429F">
        <w:rPr>
          <w:rFonts w:ascii="David" w:hAnsi="David" w:cs="David" w:hint="cs"/>
          <w:kern w:val="28"/>
          <w:rtl/>
        </w:rPr>
        <w:t>מינהל</w:t>
      </w:r>
      <w:proofErr w:type="spellEnd"/>
      <w:r w:rsidR="00602106" w:rsidRPr="00AB429F">
        <w:rPr>
          <w:rFonts w:ascii="David" w:hAnsi="David" w:cs="David" w:hint="cs"/>
          <w:kern w:val="28"/>
          <w:rtl/>
        </w:rPr>
        <w:t>.</w:t>
      </w:r>
    </w:p>
    <w:p w14:paraId="0F54ADB4" w14:textId="77777777" w:rsidR="00602106" w:rsidRPr="00AB429F" w:rsidRDefault="00602106" w:rsidP="00347F92">
      <w:pPr>
        <w:numPr>
          <w:ilvl w:val="1"/>
          <w:numId w:val="78"/>
        </w:numPr>
        <w:spacing w:line="276" w:lineRule="auto"/>
        <w:jc w:val="both"/>
        <w:rPr>
          <w:rFonts w:ascii="David" w:hAnsi="David" w:cs="David"/>
          <w:kern w:val="28"/>
          <w:rtl/>
        </w:rPr>
      </w:pPr>
      <w:r w:rsidRPr="00AB429F">
        <w:rPr>
          <w:rFonts w:ascii="David" w:hAnsi="David" w:cs="David" w:hint="cs"/>
          <w:kern w:val="28"/>
          <w:rtl/>
        </w:rPr>
        <w:t xml:space="preserve">הרשות תהא רשאית לשנות את המגוון, המפרט, הגזרה או הצבע בתיאום עם הספק ובהודעה של חודשיים מראש ע"י </w:t>
      </w:r>
      <w:r w:rsidRPr="00D239FB">
        <w:rPr>
          <w:rFonts w:ascii="David" w:hAnsi="David" w:cs="David" w:hint="cs"/>
          <w:kern w:val="28"/>
          <w:rtl/>
        </w:rPr>
        <w:t xml:space="preserve">נציגת המכרז.  </w:t>
      </w:r>
    </w:p>
    <w:p w14:paraId="3E987B14" w14:textId="2C5A3C95" w:rsidR="00602106" w:rsidRDefault="005A5BF0" w:rsidP="00347F92">
      <w:pPr>
        <w:numPr>
          <w:ilvl w:val="1"/>
          <w:numId w:val="78"/>
        </w:numPr>
        <w:spacing w:line="276" w:lineRule="auto"/>
        <w:jc w:val="both"/>
        <w:rPr>
          <w:rFonts w:ascii="David" w:hAnsi="David" w:cs="David"/>
          <w:kern w:val="28"/>
        </w:rPr>
      </w:pPr>
      <w:r>
        <w:rPr>
          <w:rFonts w:ascii="David" w:hAnsi="David" w:cs="David" w:hint="cs"/>
          <w:kern w:val="28"/>
          <w:rtl/>
        </w:rPr>
        <w:t xml:space="preserve">מערכות הביגוד </w:t>
      </w:r>
      <w:proofErr w:type="spellStart"/>
      <w:r>
        <w:rPr>
          <w:rFonts w:ascii="David" w:hAnsi="David" w:cs="David" w:hint="cs"/>
          <w:kern w:val="28"/>
          <w:rtl/>
        </w:rPr>
        <w:t>שיוספקו</w:t>
      </w:r>
      <w:proofErr w:type="spellEnd"/>
      <w:r>
        <w:rPr>
          <w:rFonts w:ascii="David" w:hAnsi="David" w:cs="David" w:hint="cs"/>
          <w:kern w:val="28"/>
          <w:rtl/>
        </w:rPr>
        <w:t xml:space="preserve"> ע"י </w:t>
      </w:r>
      <w:r w:rsidR="004C7CEE">
        <w:rPr>
          <w:rFonts w:ascii="David" w:hAnsi="David" w:cs="David" w:hint="cs"/>
          <w:kern w:val="28"/>
          <w:rtl/>
        </w:rPr>
        <w:t>הספק</w:t>
      </w:r>
      <w:r>
        <w:rPr>
          <w:rFonts w:ascii="David" w:hAnsi="David" w:cs="David" w:hint="cs"/>
          <w:kern w:val="28"/>
          <w:rtl/>
        </w:rPr>
        <w:t xml:space="preserve"> הזוכה, יהיו</w:t>
      </w:r>
      <w:r w:rsidRPr="00AB429F">
        <w:rPr>
          <w:rFonts w:ascii="David" w:hAnsi="David" w:cs="David" w:hint="cs"/>
          <w:kern w:val="28"/>
          <w:rtl/>
        </w:rPr>
        <w:t xml:space="preserve"> </w:t>
      </w:r>
      <w:r w:rsidR="00602106" w:rsidRPr="00AB429F">
        <w:rPr>
          <w:rFonts w:ascii="David" w:hAnsi="David" w:cs="David" w:hint="cs"/>
          <w:kern w:val="28"/>
          <w:rtl/>
        </w:rPr>
        <w:t xml:space="preserve"> באיכות </w:t>
      </w:r>
      <w:r w:rsidR="007D6BFE">
        <w:rPr>
          <w:rFonts w:ascii="David" w:hAnsi="David" w:cs="David" w:hint="cs"/>
          <w:kern w:val="28"/>
          <w:rtl/>
        </w:rPr>
        <w:t xml:space="preserve">המותאמת </w:t>
      </w:r>
      <w:r w:rsidR="009D785B">
        <w:rPr>
          <w:rFonts w:ascii="David" w:hAnsi="David" w:cs="David" w:hint="cs"/>
          <w:kern w:val="28"/>
          <w:rtl/>
        </w:rPr>
        <w:t>לדרישות המופיעות ב</w:t>
      </w:r>
      <w:r>
        <w:rPr>
          <w:rFonts w:ascii="David" w:hAnsi="David" w:cs="David" w:hint="cs"/>
          <w:kern w:val="28"/>
          <w:rtl/>
        </w:rPr>
        <w:t>תיק המוצר ל</w:t>
      </w:r>
      <w:r w:rsidR="009D785B">
        <w:rPr>
          <w:rFonts w:ascii="David" w:hAnsi="David" w:cs="David" w:hint="cs"/>
          <w:kern w:val="28"/>
          <w:rtl/>
        </w:rPr>
        <w:t>כל</w:t>
      </w:r>
      <w:r w:rsidR="00843FEA">
        <w:rPr>
          <w:rFonts w:ascii="David" w:hAnsi="David" w:cs="David" w:hint="cs"/>
          <w:kern w:val="28"/>
          <w:rtl/>
        </w:rPr>
        <w:t xml:space="preserve"> </w:t>
      </w:r>
      <w:proofErr w:type="spellStart"/>
      <w:r w:rsidR="00843FEA">
        <w:rPr>
          <w:rFonts w:ascii="David" w:hAnsi="David" w:cs="David" w:hint="cs"/>
          <w:kern w:val="28"/>
          <w:rtl/>
        </w:rPr>
        <w:t>מינהל</w:t>
      </w:r>
      <w:proofErr w:type="spellEnd"/>
      <w:r w:rsidR="00843FEA">
        <w:rPr>
          <w:rFonts w:ascii="David" w:hAnsi="David" w:cs="David" w:hint="cs"/>
          <w:kern w:val="28"/>
          <w:rtl/>
        </w:rPr>
        <w:t xml:space="preserve"> ו</w:t>
      </w:r>
      <w:r w:rsidR="00A0678C">
        <w:rPr>
          <w:rFonts w:ascii="David" w:hAnsi="David" w:cs="David" w:hint="cs"/>
          <w:kern w:val="28"/>
          <w:rtl/>
        </w:rPr>
        <w:t xml:space="preserve">כפי </w:t>
      </w:r>
      <w:proofErr w:type="spellStart"/>
      <w:r w:rsidR="00A0678C">
        <w:rPr>
          <w:rFonts w:ascii="David" w:hAnsi="David" w:cs="David" w:hint="cs"/>
          <w:kern w:val="28"/>
          <w:rtl/>
        </w:rPr>
        <w:t>שיואשרו</w:t>
      </w:r>
      <w:proofErr w:type="spellEnd"/>
      <w:r w:rsidR="00A0678C">
        <w:rPr>
          <w:rFonts w:ascii="David" w:hAnsi="David" w:cs="David" w:hint="cs"/>
          <w:kern w:val="28"/>
          <w:rtl/>
        </w:rPr>
        <w:t xml:space="preserve"> ע"י </w:t>
      </w:r>
      <w:r w:rsidR="0016516C">
        <w:rPr>
          <w:rFonts w:ascii="David" w:hAnsi="David" w:cs="David" w:hint="cs"/>
          <w:kern w:val="28"/>
          <w:rtl/>
        </w:rPr>
        <w:t>הרשות</w:t>
      </w:r>
      <w:r w:rsidR="007D6BFE">
        <w:rPr>
          <w:rFonts w:ascii="David" w:hAnsi="David" w:cs="David" w:hint="cs"/>
          <w:kern w:val="28"/>
          <w:rtl/>
        </w:rPr>
        <w:t xml:space="preserve"> ו</w:t>
      </w:r>
      <w:r w:rsidR="00602106">
        <w:rPr>
          <w:rFonts w:ascii="David" w:hAnsi="David" w:cs="David" w:hint="cs"/>
          <w:kern w:val="28"/>
          <w:rtl/>
        </w:rPr>
        <w:t xml:space="preserve">יועצת טקסטיל </w:t>
      </w:r>
      <w:r w:rsidR="0016516C">
        <w:rPr>
          <w:rFonts w:ascii="David" w:hAnsi="David" w:cs="David" w:hint="cs"/>
          <w:kern w:val="28"/>
          <w:rtl/>
        </w:rPr>
        <w:t>מטעמה</w:t>
      </w:r>
      <w:r w:rsidR="00602106">
        <w:rPr>
          <w:rFonts w:ascii="David" w:hAnsi="David" w:cs="David" w:hint="cs"/>
          <w:kern w:val="28"/>
          <w:rtl/>
        </w:rPr>
        <w:t xml:space="preserve">. </w:t>
      </w:r>
    </w:p>
    <w:p w14:paraId="543A508C" w14:textId="5C97039E" w:rsidR="005D4B65" w:rsidRDefault="005D4B65" w:rsidP="00347F92">
      <w:pPr>
        <w:numPr>
          <w:ilvl w:val="1"/>
          <w:numId w:val="78"/>
        </w:numPr>
        <w:spacing w:line="276" w:lineRule="auto"/>
        <w:jc w:val="both"/>
        <w:rPr>
          <w:rFonts w:ascii="David" w:hAnsi="David" w:cs="David"/>
          <w:kern w:val="28"/>
        </w:rPr>
      </w:pPr>
      <w:r w:rsidRPr="005D4B65">
        <w:rPr>
          <w:rFonts w:ascii="David" w:hAnsi="David" w:cs="David"/>
          <w:kern w:val="28"/>
          <w:rtl/>
        </w:rPr>
        <w:t>הספק יהיה ערוך לספק את כלל השירותים המבוקשים במכרז, על פי הנדרש בלוחות הזמנים המפורטים במכרז ובהסכם</w:t>
      </w:r>
      <w:r>
        <w:rPr>
          <w:rFonts w:ascii="David" w:hAnsi="David" w:cs="David" w:hint="cs"/>
          <w:kern w:val="28"/>
          <w:rtl/>
        </w:rPr>
        <w:t>.</w:t>
      </w:r>
    </w:p>
    <w:p w14:paraId="557DB881" w14:textId="23BD13A8" w:rsidR="003E125F" w:rsidRDefault="00CA1AFE" w:rsidP="00C95A56">
      <w:pPr>
        <w:numPr>
          <w:ilvl w:val="1"/>
          <w:numId w:val="78"/>
        </w:numPr>
        <w:spacing w:line="276" w:lineRule="auto"/>
        <w:rPr>
          <w:rFonts w:ascii="David" w:hAnsi="David" w:cs="David"/>
          <w:kern w:val="28"/>
        </w:rPr>
      </w:pPr>
      <w:r>
        <w:rPr>
          <w:rFonts w:ascii="David" w:hAnsi="David" w:cs="David" w:hint="cs"/>
          <w:kern w:val="28"/>
          <w:rtl/>
        </w:rPr>
        <w:t>הכמויות הכתובות במכרז זה נכונות לשנת ההתקשרות הראשונה</w:t>
      </w:r>
      <w:r w:rsidR="003861C4">
        <w:rPr>
          <w:rFonts w:ascii="David" w:hAnsi="David" w:cs="David" w:hint="cs"/>
          <w:kern w:val="28"/>
          <w:rtl/>
        </w:rPr>
        <w:t xml:space="preserve"> בלבד</w:t>
      </w:r>
      <w:r>
        <w:rPr>
          <w:rFonts w:ascii="David" w:hAnsi="David" w:cs="David" w:hint="cs"/>
          <w:kern w:val="28"/>
          <w:rtl/>
        </w:rPr>
        <w:t xml:space="preserve"> וכן לעובדים חדשים. </w:t>
      </w:r>
      <w:r w:rsidR="003E125F">
        <w:rPr>
          <w:rFonts w:ascii="David" w:hAnsi="David" w:cs="David" w:hint="cs"/>
          <w:kern w:val="28"/>
          <w:rtl/>
        </w:rPr>
        <w:t xml:space="preserve">יצוין כי </w:t>
      </w:r>
      <w:r w:rsidR="008B18B4">
        <w:rPr>
          <w:rFonts w:ascii="David" w:hAnsi="David" w:cs="David" w:hint="cs"/>
          <w:kern w:val="28"/>
          <w:rtl/>
        </w:rPr>
        <w:t>היקף ההתקשרות בכל שנה תהיה שונה מהשנה הראשונה</w:t>
      </w:r>
      <w:r w:rsidR="003E125F">
        <w:rPr>
          <w:rFonts w:ascii="David" w:hAnsi="David" w:cs="David" w:hint="cs"/>
          <w:kern w:val="28"/>
          <w:rtl/>
        </w:rPr>
        <w:t xml:space="preserve"> שכן כמויות פריטי הלבוש </w:t>
      </w:r>
      <w:r w:rsidR="008B18B4">
        <w:rPr>
          <w:rFonts w:ascii="David" w:hAnsi="David" w:cs="David" w:hint="cs"/>
          <w:kern w:val="28"/>
          <w:rtl/>
        </w:rPr>
        <w:t xml:space="preserve">תשתנה בכל </w:t>
      </w:r>
      <w:r w:rsidR="003861C4">
        <w:rPr>
          <w:rFonts w:ascii="David" w:hAnsi="David" w:cs="David" w:hint="cs"/>
          <w:kern w:val="28"/>
          <w:rtl/>
        </w:rPr>
        <w:t>שנה</w:t>
      </w:r>
      <w:r w:rsidR="008B18B4">
        <w:rPr>
          <w:rFonts w:ascii="David" w:hAnsi="David" w:cs="David" w:hint="cs"/>
          <w:kern w:val="28"/>
          <w:rtl/>
        </w:rPr>
        <w:t>, בהתאם לצרכי הרשות</w:t>
      </w:r>
      <w:r w:rsidR="003E125F">
        <w:rPr>
          <w:rFonts w:ascii="David" w:hAnsi="David" w:cs="David" w:hint="cs"/>
          <w:kern w:val="28"/>
          <w:rtl/>
        </w:rPr>
        <w:t xml:space="preserve">. </w:t>
      </w:r>
    </w:p>
    <w:p w14:paraId="1ACA2BD1" w14:textId="77777777" w:rsidR="00602106" w:rsidRDefault="00602106" w:rsidP="00C95A56">
      <w:pPr>
        <w:spacing w:line="276" w:lineRule="auto"/>
        <w:rPr>
          <w:rFonts w:ascii="David" w:hAnsi="David" w:cs="David"/>
          <w:kern w:val="28"/>
          <w:rtl/>
        </w:rPr>
      </w:pPr>
    </w:p>
    <w:p w14:paraId="58FFA5AD" w14:textId="77777777" w:rsidR="00602106" w:rsidRDefault="00602106" w:rsidP="00C95A56">
      <w:pPr>
        <w:numPr>
          <w:ilvl w:val="0"/>
          <w:numId w:val="78"/>
        </w:numPr>
        <w:spacing w:line="276" w:lineRule="auto"/>
        <w:rPr>
          <w:rFonts w:ascii="David" w:hAnsi="David" w:cs="David"/>
          <w:b/>
          <w:bCs/>
          <w:kern w:val="28"/>
          <w:u w:val="single"/>
        </w:rPr>
      </w:pPr>
      <w:r w:rsidRPr="00555021">
        <w:rPr>
          <w:rFonts w:ascii="David" w:hAnsi="David" w:cs="David"/>
          <w:b/>
          <w:bCs/>
          <w:kern w:val="28"/>
          <w:u w:val="single"/>
          <w:rtl/>
        </w:rPr>
        <w:t xml:space="preserve">מאפייני הביגוד הנדרש </w:t>
      </w:r>
    </w:p>
    <w:p w14:paraId="6283B2E4" w14:textId="77777777" w:rsidR="00602106" w:rsidRPr="00555021" w:rsidRDefault="00602106" w:rsidP="00C95A56">
      <w:pPr>
        <w:spacing w:line="276" w:lineRule="auto"/>
        <w:ind w:left="360"/>
        <w:rPr>
          <w:rFonts w:ascii="David" w:hAnsi="David" w:cs="David"/>
          <w:b/>
          <w:bCs/>
          <w:kern w:val="28"/>
          <w:u w:val="single"/>
          <w:rtl/>
        </w:rPr>
      </w:pPr>
    </w:p>
    <w:p w14:paraId="58923D0F" w14:textId="6F5F8DEC" w:rsidR="00602106" w:rsidRPr="009101AF" w:rsidRDefault="00602106" w:rsidP="004227AA">
      <w:pPr>
        <w:numPr>
          <w:ilvl w:val="1"/>
          <w:numId w:val="78"/>
        </w:numPr>
        <w:spacing w:line="276" w:lineRule="auto"/>
        <w:jc w:val="both"/>
        <w:rPr>
          <w:rFonts w:ascii="David" w:hAnsi="David" w:cs="David"/>
          <w:kern w:val="28"/>
        </w:rPr>
      </w:pPr>
      <w:r w:rsidRPr="009101AF">
        <w:rPr>
          <w:rFonts w:ascii="David" w:hAnsi="David" w:cs="David"/>
          <w:kern w:val="28"/>
          <w:rtl/>
        </w:rPr>
        <w:lastRenderedPageBreak/>
        <w:t>הספק יהיה אחראי כי אורך חיי הפריטים שיסופקו יהיה ל</w:t>
      </w:r>
      <w:r w:rsidR="009072F7">
        <w:rPr>
          <w:rFonts w:ascii="David" w:hAnsi="David" w:cs="David" w:hint="cs"/>
          <w:kern w:val="28"/>
          <w:rtl/>
        </w:rPr>
        <w:t>פחות ל</w:t>
      </w:r>
      <w:r w:rsidRPr="009101AF">
        <w:rPr>
          <w:rFonts w:ascii="David" w:hAnsi="David" w:cs="David"/>
          <w:kern w:val="28"/>
          <w:rtl/>
        </w:rPr>
        <w:t>תקופה של 12 חודשים מיום האספקה. יש לקחת בחשבון שכל בגד יהיה שמיש ברמה ייצוגית גם לאחר כ-</w:t>
      </w:r>
      <w:del w:id="435" w:author="דגנית סמי" w:date="2024-01-02T09:32:00Z">
        <w:r w:rsidR="00FE7C0C" w:rsidDel="00485BA7">
          <w:rPr>
            <w:rFonts w:ascii="David" w:hAnsi="David" w:cs="David" w:hint="cs"/>
            <w:kern w:val="28"/>
            <w:rtl/>
          </w:rPr>
          <w:delText xml:space="preserve">50 </w:delText>
        </w:r>
      </w:del>
      <w:ins w:id="436" w:author="דגנית סמי" w:date="2024-01-02T09:32:00Z">
        <w:r w:rsidR="00485BA7">
          <w:rPr>
            <w:rFonts w:ascii="David" w:hAnsi="David" w:cs="David" w:hint="cs"/>
            <w:kern w:val="28"/>
            <w:rtl/>
          </w:rPr>
          <w:t xml:space="preserve"> 30 </w:t>
        </w:r>
      </w:ins>
      <w:r w:rsidRPr="009101AF">
        <w:rPr>
          <w:rFonts w:ascii="David" w:hAnsi="David" w:cs="David"/>
          <w:kern w:val="28"/>
          <w:rtl/>
        </w:rPr>
        <w:t>מחזורי כביסה לפחות</w:t>
      </w:r>
      <w:r w:rsidR="00485BA7">
        <w:rPr>
          <w:rFonts w:ascii="David" w:hAnsi="David" w:cs="David" w:hint="cs"/>
          <w:kern w:val="28"/>
          <w:rtl/>
        </w:rPr>
        <w:t xml:space="preserve"> </w:t>
      </w:r>
      <w:r w:rsidRPr="009101AF">
        <w:rPr>
          <w:rFonts w:ascii="David" w:hAnsi="David" w:cs="David"/>
          <w:kern w:val="28"/>
          <w:rtl/>
        </w:rPr>
        <w:t>על הספק לתת אחריות לכך שהפריטים יהיו ראויים ללביש</w:t>
      </w:r>
      <w:r w:rsidR="001A52EB">
        <w:rPr>
          <w:rFonts w:ascii="David" w:hAnsi="David" w:cs="David"/>
          <w:kern w:val="28"/>
          <w:rtl/>
        </w:rPr>
        <w:t>ה מבחינת מראה</w:t>
      </w:r>
      <w:r w:rsidR="001A52EB">
        <w:rPr>
          <w:rFonts w:ascii="David" w:hAnsi="David" w:cs="David" w:hint="cs"/>
          <w:kern w:val="28"/>
          <w:rtl/>
        </w:rPr>
        <w:t xml:space="preserve">, </w:t>
      </w:r>
      <w:r w:rsidRPr="009101AF">
        <w:rPr>
          <w:rFonts w:ascii="David" w:hAnsi="David" w:cs="David"/>
          <w:kern w:val="28"/>
          <w:rtl/>
        </w:rPr>
        <w:t>שלמות</w:t>
      </w:r>
      <w:r w:rsidR="001A52EB">
        <w:rPr>
          <w:rFonts w:ascii="David" w:hAnsi="David" w:cs="David" w:hint="cs"/>
          <w:kern w:val="28"/>
          <w:rtl/>
        </w:rPr>
        <w:t xml:space="preserve"> וביצועים (</w:t>
      </w:r>
      <w:r w:rsidRPr="009101AF">
        <w:rPr>
          <w:rFonts w:ascii="David" w:hAnsi="David" w:cs="David"/>
          <w:kern w:val="28"/>
          <w:rtl/>
        </w:rPr>
        <w:t xml:space="preserve"> תוך שימוש וכביסה סבירים בהתאמה להנחיות הכביסה.</w:t>
      </w:r>
    </w:p>
    <w:p w14:paraId="32921DA4" w14:textId="77777777" w:rsidR="00602106" w:rsidRPr="007A1AFD" w:rsidRDefault="00602106" w:rsidP="00347F92">
      <w:pPr>
        <w:numPr>
          <w:ilvl w:val="1"/>
          <w:numId w:val="78"/>
        </w:numPr>
        <w:spacing w:line="276" w:lineRule="auto"/>
        <w:jc w:val="both"/>
        <w:rPr>
          <w:rFonts w:ascii="David" w:hAnsi="David" w:cs="David"/>
          <w:kern w:val="28"/>
          <w:rtl/>
        </w:rPr>
      </w:pPr>
      <w:r w:rsidRPr="00181A77">
        <w:rPr>
          <w:rFonts w:ascii="David" w:hAnsi="David" w:cs="David"/>
          <w:b/>
          <w:bCs/>
          <w:kern w:val="28"/>
          <w:rtl/>
        </w:rPr>
        <w:t>אפשרות לשינויים במפרט הטכני במהלך החוזה</w:t>
      </w:r>
      <w:r w:rsidRPr="00181A77">
        <w:rPr>
          <w:rFonts w:ascii="David" w:hAnsi="David" w:cs="David"/>
          <w:kern w:val="28"/>
          <w:rtl/>
        </w:rPr>
        <w:t xml:space="preserve">- בידי </w:t>
      </w:r>
      <w:r>
        <w:rPr>
          <w:rFonts w:ascii="David" w:hAnsi="David" w:cs="David" w:hint="cs"/>
          <w:kern w:val="28"/>
          <w:rtl/>
        </w:rPr>
        <w:t>נציגת המכרז</w:t>
      </w:r>
      <w:r w:rsidRPr="00181A77">
        <w:rPr>
          <w:rFonts w:ascii="David" w:hAnsi="David" w:cs="David"/>
          <w:kern w:val="28"/>
          <w:rtl/>
        </w:rPr>
        <w:t xml:space="preserve"> שמורה </w:t>
      </w:r>
      <w:r w:rsidRPr="00CE5909">
        <w:rPr>
          <w:rFonts w:ascii="David" w:hAnsi="David" w:cs="David"/>
          <w:kern w:val="28"/>
          <w:rtl/>
        </w:rPr>
        <w:t xml:space="preserve">האפשרות לשנות/להוסיף/לבטל פרטי לבוש/הנעלה בחוזה, תוך </w:t>
      </w:r>
      <w:r w:rsidRPr="007A1AFD">
        <w:rPr>
          <w:rFonts w:ascii="David" w:hAnsi="David" w:cs="David"/>
          <w:kern w:val="28"/>
          <w:rtl/>
        </w:rPr>
        <w:t>מתן התראה מספקת לספק הזוכה.</w:t>
      </w:r>
    </w:p>
    <w:p w14:paraId="2A87F2D2" w14:textId="77777777" w:rsidR="00602106" w:rsidRPr="00555021" w:rsidRDefault="00602106" w:rsidP="00347F92">
      <w:pPr>
        <w:numPr>
          <w:ilvl w:val="1"/>
          <w:numId w:val="78"/>
        </w:numPr>
        <w:overflowPunct w:val="0"/>
        <w:autoSpaceDE w:val="0"/>
        <w:autoSpaceDN w:val="0"/>
        <w:adjustRightInd w:val="0"/>
        <w:spacing w:before="120" w:after="120" w:line="360" w:lineRule="auto"/>
        <w:jc w:val="both"/>
        <w:textAlignment w:val="baseline"/>
        <w:rPr>
          <w:rFonts w:ascii="David" w:hAnsi="David" w:cs="David"/>
          <w:kern w:val="28"/>
          <w:rtl/>
        </w:rPr>
      </w:pPr>
      <w:proofErr w:type="spellStart"/>
      <w:r w:rsidRPr="00555021">
        <w:rPr>
          <w:rFonts w:ascii="David" w:hAnsi="David" w:cs="David"/>
          <w:kern w:val="28"/>
          <w:rtl/>
        </w:rPr>
        <w:t>רצ</w:t>
      </w:r>
      <w:proofErr w:type="spellEnd"/>
      <w:r w:rsidRPr="00555021">
        <w:rPr>
          <w:rFonts w:ascii="David" w:hAnsi="David" w:cs="David"/>
          <w:kern w:val="28"/>
        </w:rPr>
        <w:t>"</w:t>
      </w:r>
      <w:r w:rsidRPr="00555021">
        <w:rPr>
          <w:rFonts w:ascii="David" w:hAnsi="David" w:cs="David"/>
          <w:kern w:val="28"/>
          <w:rtl/>
        </w:rPr>
        <w:t>ב סוגי בדיקות מעבדה אשר יש לבצע. חלק מהמוצרים הינם אריגים וחלקם סריגים. לגבי ביגוד בטיחות יש לקיים את תקני הבטיחות הקיימים בתקן הישראלי</w:t>
      </w:r>
      <w:r>
        <w:rPr>
          <w:rFonts w:ascii="David" w:hAnsi="David" w:cs="David"/>
          <w:kern w:val="28"/>
        </w:rPr>
        <w:t>.</w:t>
      </w:r>
    </w:p>
    <w:p w14:paraId="3C7B3EC0" w14:textId="77777777" w:rsidR="00602106" w:rsidRPr="00460A71" w:rsidRDefault="00602106" w:rsidP="00347F92">
      <w:pPr>
        <w:pStyle w:val="af4"/>
        <w:numPr>
          <w:ilvl w:val="0"/>
          <w:numId w:val="78"/>
        </w:numPr>
        <w:spacing w:line="276" w:lineRule="auto"/>
        <w:jc w:val="both"/>
        <w:rPr>
          <w:rFonts w:ascii="David" w:hAnsi="David" w:cs="David"/>
          <w:b/>
          <w:bCs/>
          <w:kern w:val="28"/>
          <w:u w:val="single"/>
          <w:rtl/>
        </w:rPr>
      </w:pPr>
      <w:r w:rsidRPr="00460A71">
        <w:rPr>
          <w:rFonts w:ascii="David" w:hAnsi="David" w:cs="David" w:hint="cs"/>
          <w:b/>
          <w:bCs/>
          <w:kern w:val="28"/>
          <w:u w:val="single"/>
          <w:rtl/>
        </w:rPr>
        <w:t>תקופת פיילוט</w:t>
      </w:r>
    </w:p>
    <w:p w14:paraId="5F232B22" w14:textId="75BF74A2" w:rsidR="00602106" w:rsidRDefault="00602106" w:rsidP="00347F92">
      <w:pPr>
        <w:numPr>
          <w:ilvl w:val="1"/>
          <w:numId w:val="78"/>
        </w:numPr>
        <w:spacing w:line="276" w:lineRule="auto"/>
        <w:jc w:val="both"/>
        <w:rPr>
          <w:rFonts w:ascii="David" w:hAnsi="David" w:cs="David"/>
          <w:kern w:val="28"/>
        </w:rPr>
      </w:pPr>
      <w:r w:rsidRPr="00460A71">
        <w:rPr>
          <w:rFonts w:ascii="David" w:hAnsi="David" w:cs="David" w:hint="cs"/>
          <w:kern w:val="28"/>
          <w:rtl/>
        </w:rPr>
        <w:t xml:space="preserve">החל מקבלת הזמנת רכש מאושרת ובתוך כך הסכם התקשרות חתום, יועבר לספק הזוכה ע"י נציגת המכרז דרישה לייצור 30 </w:t>
      </w:r>
      <w:r w:rsidR="00091804" w:rsidRPr="00460A71">
        <w:rPr>
          <w:rFonts w:ascii="David" w:hAnsi="David" w:cs="David" w:hint="cs"/>
          <w:kern w:val="28"/>
          <w:rtl/>
        </w:rPr>
        <w:t>מערכות</w:t>
      </w:r>
      <w:r w:rsidRPr="00460A71">
        <w:rPr>
          <w:rFonts w:ascii="David" w:hAnsi="David" w:cs="David" w:hint="cs"/>
          <w:kern w:val="28"/>
          <w:rtl/>
        </w:rPr>
        <w:t xml:space="preserve"> לבוש (</w:t>
      </w:r>
      <w:r w:rsidRPr="00460A71">
        <w:rPr>
          <w:rFonts w:ascii="David" w:hAnsi="David" w:cs="David" w:hint="cs"/>
          <w:kern w:val="28"/>
        </w:rPr>
        <w:t>S</w:t>
      </w:r>
      <w:r w:rsidRPr="00460A71">
        <w:rPr>
          <w:rFonts w:ascii="David" w:hAnsi="David" w:cs="David"/>
          <w:kern w:val="28"/>
        </w:rPr>
        <w:t>ample</w:t>
      </w:r>
      <w:r w:rsidRPr="00460A71">
        <w:rPr>
          <w:rFonts w:ascii="David" w:hAnsi="David" w:cs="David" w:hint="cs"/>
          <w:kern w:val="28"/>
          <w:rtl/>
        </w:rPr>
        <w:t>)</w:t>
      </w:r>
      <w:r w:rsidR="00D95462" w:rsidRPr="00460A71">
        <w:rPr>
          <w:rFonts w:ascii="David" w:hAnsi="David" w:cs="David" w:hint="cs"/>
          <w:kern w:val="28"/>
          <w:rtl/>
        </w:rPr>
        <w:t xml:space="preserve"> שיבחרו</w:t>
      </w:r>
      <w:r w:rsidRPr="00460A71">
        <w:rPr>
          <w:rFonts w:ascii="David" w:hAnsi="David" w:cs="David" w:hint="cs"/>
          <w:kern w:val="28"/>
          <w:rtl/>
        </w:rPr>
        <w:t xml:space="preserve"> מתו</w:t>
      </w:r>
      <w:r w:rsidR="00091804" w:rsidRPr="00460A71">
        <w:rPr>
          <w:rFonts w:ascii="David" w:hAnsi="David" w:cs="David" w:hint="cs"/>
          <w:kern w:val="28"/>
          <w:rtl/>
        </w:rPr>
        <w:t xml:space="preserve">ך תיקי המוצר של ארבעת </w:t>
      </w:r>
      <w:proofErr w:type="spellStart"/>
      <w:r w:rsidR="00091804" w:rsidRPr="00460A71">
        <w:rPr>
          <w:rFonts w:ascii="David" w:hAnsi="David" w:cs="David" w:hint="cs"/>
          <w:kern w:val="28"/>
          <w:rtl/>
        </w:rPr>
        <w:t>המינהלים</w:t>
      </w:r>
      <w:proofErr w:type="spellEnd"/>
      <w:r w:rsidR="00091804" w:rsidRPr="00460A71">
        <w:rPr>
          <w:rFonts w:ascii="David" w:hAnsi="David" w:cs="David" w:hint="cs"/>
          <w:kern w:val="28"/>
          <w:rtl/>
        </w:rPr>
        <w:t>.</w:t>
      </w:r>
    </w:p>
    <w:p w14:paraId="691F8F15" w14:textId="70477846" w:rsidR="0064263C" w:rsidRPr="00CE3425" w:rsidRDefault="00CE3425" w:rsidP="00CE3425">
      <w:pPr>
        <w:numPr>
          <w:ilvl w:val="1"/>
          <w:numId w:val="78"/>
        </w:numPr>
        <w:spacing w:line="276" w:lineRule="auto"/>
        <w:jc w:val="both"/>
        <w:rPr>
          <w:rFonts w:ascii="David" w:hAnsi="David" w:cs="David"/>
          <w:kern w:val="28"/>
        </w:rPr>
      </w:pPr>
      <w:r w:rsidRPr="00460A71">
        <w:rPr>
          <w:rFonts w:ascii="David" w:hAnsi="David" w:cs="David" w:hint="cs"/>
          <w:kern w:val="28"/>
          <w:rtl/>
        </w:rPr>
        <w:t xml:space="preserve">דרישת ה- </w:t>
      </w:r>
      <w:r w:rsidRPr="00460A71">
        <w:rPr>
          <w:rFonts w:ascii="David" w:hAnsi="David" w:cs="David" w:hint="cs"/>
          <w:kern w:val="28"/>
        </w:rPr>
        <w:t>S</w:t>
      </w:r>
      <w:r w:rsidRPr="00460A71">
        <w:rPr>
          <w:rFonts w:ascii="David" w:hAnsi="David" w:cs="David"/>
          <w:kern w:val="28"/>
        </w:rPr>
        <w:t>ample</w:t>
      </w:r>
      <w:r w:rsidRPr="00460A71">
        <w:rPr>
          <w:rFonts w:ascii="David" w:hAnsi="David" w:cs="David" w:hint="cs"/>
          <w:kern w:val="28"/>
          <w:rtl/>
        </w:rPr>
        <w:t xml:space="preserve"> הינה לטובת פיילוט. </w:t>
      </w:r>
      <w:r w:rsidR="0064263C" w:rsidRPr="0064263C">
        <w:rPr>
          <w:rFonts w:ascii="David" w:hAnsi="David" w:cs="David" w:hint="cs"/>
          <w:kern w:val="28"/>
          <w:rtl/>
        </w:rPr>
        <w:t xml:space="preserve">על </w:t>
      </w:r>
      <w:r w:rsidR="0064263C" w:rsidRPr="0064263C">
        <w:rPr>
          <w:rFonts w:ascii="David" w:hAnsi="David" w:cs="David"/>
          <w:kern w:val="28"/>
          <w:rtl/>
        </w:rPr>
        <w:t xml:space="preserve">הספק הזוכה להציג דגם תפור לכל פריט לבוש בצרוף תוצאות בדיקות </w:t>
      </w:r>
      <w:del w:id="437" w:author="דגנית סמי" w:date="2023-12-31T10:29:00Z">
        <w:r w:rsidR="0064263C" w:rsidRPr="0064263C" w:rsidDel="002C5B97">
          <w:rPr>
            <w:rFonts w:ascii="David" w:hAnsi="David" w:cs="David"/>
            <w:kern w:val="28"/>
            <w:rtl/>
          </w:rPr>
          <w:delText xml:space="preserve">בארץ </w:delText>
        </w:r>
      </w:del>
      <w:r w:rsidR="0064263C" w:rsidRPr="0064263C">
        <w:rPr>
          <w:rFonts w:ascii="David" w:hAnsi="David" w:cs="David"/>
          <w:kern w:val="28"/>
          <w:rtl/>
        </w:rPr>
        <w:t>של מכון התקנים/שנקר</w:t>
      </w:r>
      <w:ins w:id="438" w:author="דגנית סמי" w:date="2023-12-31T10:29:00Z">
        <w:r w:rsidR="002C5B97">
          <w:rPr>
            <w:rFonts w:ascii="David" w:hAnsi="David" w:cs="David" w:hint="cs"/>
            <w:kern w:val="28"/>
            <w:rtl/>
          </w:rPr>
          <w:t xml:space="preserve">/ מעבדת </w:t>
        </w:r>
        <w:r w:rsidR="002C5B97">
          <w:rPr>
            <w:rFonts w:ascii="David" w:hAnsi="David" w:cs="David" w:hint="cs"/>
            <w:kern w:val="28"/>
          </w:rPr>
          <w:t>SGS</w:t>
        </w:r>
      </w:ins>
      <w:r w:rsidR="0064263C" w:rsidRPr="0064263C">
        <w:rPr>
          <w:rFonts w:ascii="David" w:hAnsi="David" w:cs="David"/>
          <w:kern w:val="28"/>
          <w:rtl/>
        </w:rPr>
        <w:t xml:space="preserve"> על מנת להוכיח התאמה מלאה בין הפריט לבין המפרט הטכני. רק לאחר אישור יועצת </w:t>
      </w:r>
      <w:r w:rsidR="0064263C" w:rsidRPr="0064263C">
        <w:rPr>
          <w:rFonts w:ascii="David" w:hAnsi="David" w:cs="David" w:hint="cs"/>
          <w:kern w:val="28"/>
          <w:rtl/>
        </w:rPr>
        <w:t>הטקסטיל</w:t>
      </w:r>
      <w:r w:rsidR="0064263C" w:rsidRPr="0064263C">
        <w:rPr>
          <w:rFonts w:ascii="David" w:hAnsi="David" w:cs="David"/>
          <w:kern w:val="28"/>
          <w:rtl/>
        </w:rPr>
        <w:t xml:space="preserve"> </w:t>
      </w:r>
      <w:r w:rsidR="0064263C" w:rsidRPr="0064263C">
        <w:rPr>
          <w:rFonts w:ascii="David" w:hAnsi="David" w:cs="David" w:hint="cs"/>
          <w:kern w:val="28"/>
          <w:rtl/>
        </w:rPr>
        <w:t>מטעם הרשות תחל תק</w:t>
      </w:r>
      <w:r w:rsidR="0064263C">
        <w:rPr>
          <w:rFonts w:ascii="David" w:hAnsi="David" w:cs="David" w:hint="cs"/>
          <w:kern w:val="28"/>
          <w:rtl/>
        </w:rPr>
        <w:t>ו</w:t>
      </w:r>
      <w:r>
        <w:rPr>
          <w:rFonts w:ascii="David" w:hAnsi="David" w:cs="David" w:hint="cs"/>
          <w:kern w:val="28"/>
          <w:rtl/>
        </w:rPr>
        <w:t>פת הפיילוט. מערכות הלבוש יועברו ל</w:t>
      </w:r>
      <w:r w:rsidRPr="00460A71">
        <w:rPr>
          <w:rFonts w:ascii="David" w:hAnsi="David" w:cs="David" w:hint="cs"/>
          <w:kern w:val="28"/>
          <w:rtl/>
        </w:rPr>
        <w:t>קבוצת מיקוד (עובדי/</w:t>
      </w:r>
      <w:proofErr w:type="spellStart"/>
      <w:r w:rsidRPr="00460A71">
        <w:rPr>
          <w:rFonts w:ascii="David" w:hAnsi="David" w:cs="David" w:hint="cs"/>
          <w:kern w:val="28"/>
          <w:rtl/>
        </w:rPr>
        <w:t>ות</w:t>
      </w:r>
      <w:proofErr w:type="spellEnd"/>
      <w:r w:rsidRPr="00460A71">
        <w:rPr>
          <w:rFonts w:ascii="David" w:hAnsi="David" w:cs="David" w:hint="cs"/>
          <w:kern w:val="28"/>
          <w:rtl/>
        </w:rPr>
        <w:t xml:space="preserve"> הרשות) אשר יתנו את חוות דעתם</w:t>
      </w:r>
      <w:r>
        <w:rPr>
          <w:rFonts w:ascii="David" w:hAnsi="David" w:cs="David" w:hint="cs"/>
          <w:kern w:val="28"/>
          <w:rtl/>
        </w:rPr>
        <w:t xml:space="preserve"> הכללית</w:t>
      </w:r>
      <w:r w:rsidRPr="00460A71">
        <w:rPr>
          <w:rFonts w:ascii="David" w:hAnsi="David" w:cs="David" w:hint="cs"/>
          <w:kern w:val="28"/>
          <w:rtl/>
        </w:rPr>
        <w:t xml:space="preserve"> </w:t>
      </w:r>
      <w:r>
        <w:rPr>
          <w:rFonts w:ascii="David" w:hAnsi="David" w:cs="David" w:hint="cs"/>
          <w:kern w:val="28"/>
          <w:rtl/>
        </w:rPr>
        <w:t>ל</w:t>
      </w:r>
      <w:r w:rsidRPr="00460A71">
        <w:rPr>
          <w:rFonts w:ascii="David" w:hAnsi="David" w:cs="David" w:hint="cs"/>
          <w:kern w:val="28"/>
          <w:rtl/>
        </w:rPr>
        <w:t>פריטי הלבוש. יובהר כי מערכות הלבוש יהיו עבור גברים ונשים ובמידות שייקבעו מראש ע"י נציגת המכרז.</w:t>
      </w:r>
    </w:p>
    <w:p w14:paraId="243391D4" w14:textId="3FD2A9DD" w:rsidR="00090A59" w:rsidRDefault="00090A59" w:rsidP="00347F92">
      <w:pPr>
        <w:numPr>
          <w:ilvl w:val="1"/>
          <w:numId w:val="78"/>
        </w:numPr>
        <w:spacing w:line="276" w:lineRule="auto"/>
        <w:jc w:val="both"/>
        <w:rPr>
          <w:rFonts w:ascii="David" w:hAnsi="David" w:cs="David"/>
          <w:kern w:val="28"/>
        </w:rPr>
      </w:pPr>
      <w:r w:rsidRPr="00460A71">
        <w:rPr>
          <w:rFonts w:ascii="David" w:hAnsi="David" w:cs="David" w:hint="cs"/>
          <w:kern w:val="28"/>
          <w:rtl/>
        </w:rPr>
        <w:t>ע</w:t>
      </w:r>
      <w:r w:rsidR="00AA655F">
        <w:rPr>
          <w:rFonts w:ascii="David" w:hAnsi="David" w:cs="David" w:hint="cs"/>
          <w:kern w:val="28"/>
          <w:rtl/>
        </w:rPr>
        <w:t>ל הספק לספק למשרדנו מערכות לבוש</w:t>
      </w:r>
      <w:r w:rsidRPr="00460A71">
        <w:rPr>
          <w:rFonts w:ascii="David" w:hAnsi="David" w:cs="David" w:hint="cs"/>
          <w:kern w:val="28"/>
          <w:rtl/>
        </w:rPr>
        <w:t xml:space="preserve"> (</w:t>
      </w:r>
      <w:r w:rsidRPr="00460A71">
        <w:rPr>
          <w:rFonts w:ascii="David" w:hAnsi="David" w:cs="David" w:hint="cs"/>
          <w:kern w:val="28"/>
        </w:rPr>
        <w:t>S</w:t>
      </w:r>
      <w:r w:rsidRPr="00460A71">
        <w:rPr>
          <w:rFonts w:ascii="David" w:hAnsi="David" w:cs="David"/>
          <w:kern w:val="28"/>
        </w:rPr>
        <w:t>ample</w:t>
      </w:r>
      <w:r w:rsidRPr="00460A71">
        <w:rPr>
          <w:rFonts w:ascii="David" w:hAnsi="David" w:cs="David" w:hint="cs"/>
          <w:kern w:val="28"/>
          <w:rtl/>
        </w:rPr>
        <w:t xml:space="preserve">) כאמור, תוך </w:t>
      </w:r>
      <w:del w:id="439" w:author="דגנית סמי" w:date="2024-01-01T09:57:00Z">
        <w:r w:rsidRPr="00460A71" w:rsidDel="003D0C5E">
          <w:rPr>
            <w:rFonts w:ascii="David" w:hAnsi="David" w:cs="David" w:hint="cs"/>
            <w:kern w:val="28"/>
            <w:rtl/>
          </w:rPr>
          <w:delText>(</w:delText>
        </w:r>
      </w:del>
      <w:del w:id="440" w:author="דגנית סמי" w:date="2023-12-31T10:34:00Z">
        <w:r w:rsidRPr="00460A71" w:rsidDel="004F79C2">
          <w:rPr>
            <w:rFonts w:ascii="David" w:hAnsi="David" w:cs="David" w:hint="cs"/>
            <w:kern w:val="28"/>
            <w:rtl/>
          </w:rPr>
          <w:delText>30</w:delText>
        </w:r>
      </w:del>
      <w:ins w:id="441" w:author="דגנית סמי" w:date="2024-01-01T09:57:00Z">
        <w:r w:rsidR="003D0C5E">
          <w:rPr>
            <w:rFonts w:ascii="David" w:hAnsi="David" w:cs="David" w:hint="cs"/>
            <w:kern w:val="28"/>
            <w:rtl/>
          </w:rPr>
          <w:t xml:space="preserve"> 75</w:t>
        </w:r>
      </w:ins>
      <w:del w:id="442" w:author="דגנית סמי" w:date="2024-01-01T09:57:00Z">
        <w:r w:rsidRPr="00460A71" w:rsidDel="003D0C5E">
          <w:rPr>
            <w:rFonts w:ascii="David" w:hAnsi="David" w:cs="David" w:hint="cs"/>
            <w:kern w:val="28"/>
            <w:rtl/>
          </w:rPr>
          <w:delText xml:space="preserve">) </w:delText>
        </w:r>
      </w:del>
      <w:r w:rsidRPr="00460A71">
        <w:rPr>
          <w:rFonts w:ascii="David" w:hAnsi="David" w:cs="David" w:hint="cs"/>
          <w:kern w:val="28"/>
          <w:rtl/>
        </w:rPr>
        <w:t xml:space="preserve">ימים </w:t>
      </w:r>
      <w:proofErr w:type="spellStart"/>
      <w:r w:rsidRPr="00460A71">
        <w:rPr>
          <w:rFonts w:ascii="David" w:hAnsi="David" w:cs="David" w:hint="cs"/>
          <w:kern w:val="28"/>
          <w:rtl/>
        </w:rPr>
        <w:t>קלנדריים</w:t>
      </w:r>
      <w:proofErr w:type="spellEnd"/>
      <w:r w:rsidRPr="00460A71">
        <w:rPr>
          <w:rFonts w:ascii="David" w:hAnsi="David" w:cs="David" w:hint="cs"/>
          <w:kern w:val="28"/>
          <w:rtl/>
        </w:rPr>
        <w:t xml:space="preserve">.   </w:t>
      </w:r>
    </w:p>
    <w:p w14:paraId="2AD278A0" w14:textId="5E4D6FF6" w:rsidR="00BA59F5" w:rsidRPr="00BA59F5" w:rsidRDefault="00BA59F5" w:rsidP="00AE3D29">
      <w:pPr>
        <w:numPr>
          <w:ilvl w:val="1"/>
          <w:numId w:val="78"/>
        </w:numPr>
        <w:spacing w:line="276" w:lineRule="auto"/>
        <w:jc w:val="both"/>
        <w:rPr>
          <w:rFonts w:ascii="David" w:hAnsi="David" w:cs="David"/>
          <w:kern w:val="28"/>
        </w:rPr>
      </w:pPr>
      <w:r>
        <w:rPr>
          <w:rFonts w:ascii="David" w:hAnsi="David" w:cs="David" w:hint="cs"/>
          <w:kern w:val="28"/>
          <w:rtl/>
        </w:rPr>
        <w:t xml:space="preserve">במקביל על הספק הזוכה להעמיד אתר ייעודי </w:t>
      </w:r>
      <w:r w:rsidR="00AE3D29">
        <w:rPr>
          <w:rFonts w:ascii="David" w:hAnsi="David" w:cs="David" w:hint="cs"/>
          <w:kern w:val="28"/>
          <w:rtl/>
        </w:rPr>
        <w:t xml:space="preserve">מותאם </w:t>
      </w:r>
      <w:r>
        <w:rPr>
          <w:rFonts w:ascii="David" w:hAnsi="David" w:cs="David" w:hint="cs"/>
          <w:kern w:val="28"/>
          <w:rtl/>
        </w:rPr>
        <w:t>לרשות האוכלוסין</w:t>
      </w:r>
      <w:r w:rsidR="00D0467A">
        <w:rPr>
          <w:rFonts w:ascii="David" w:hAnsi="David" w:cs="David" w:hint="cs"/>
          <w:kern w:val="28"/>
          <w:rtl/>
        </w:rPr>
        <w:t xml:space="preserve"> לביצוע הזמנת פריטי הלבוש </w:t>
      </w:r>
      <w:r w:rsidR="00AE3D29">
        <w:rPr>
          <w:rFonts w:ascii="David" w:hAnsi="David" w:cs="David" w:hint="cs"/>
          <w:kern w:val="28"/>
          <w:rtl/>
        </w:rPr>
        <w:t>ע"י</w:t>
      </w:r>
      <w:r w:rsidR="00D0467A">
        <w:rPr>
          <w:rFonts w:ascii="David" w:hAnsi="David" w:cs="David" w:hint="cs"/>
          <w:kern w:val="28"/>
          <w:rtl/>
        </w:rPr>
        <w:t xml:space="preserve"> </w:t>
      </w:r>
      <w:r w:rsidR="00AE3D29">
        <w:rPr>
          <w:rFonts w:ascii="David" w:hAnsi="David" w:cs="David" w:hint="cs"/>
          <w:kern w:val="28"/>
          <w:rtl/>
        </w:rPr>
        <w:t>עובדיה</w:t>
      </w:r>
      <w:r>
        <w:rPr>
          <w:rFonts w:ascii="David" w:hAnsi="David" w:cs="David" w:hint="cs"/>
          <w:kern w:val="28"/>
          <w:rtl/>
        </w:rPr>
        <w:t xml:space="preserve">. </w:t>
      </w:r>
    </w:p>
    <w:p w14:paraId="5A312757" w14:textId="20C64BCF" w:rsidR="00602106" w:rsidRPr="00460A71" w:rsidRDefault="009047AE" w:rsidP="00347F92">
      <w:pPr>
        <w:numPr>
          <w:ilvl w:val="1"/>
          <w:numId w:val="78"/>
        </w:numPr>
        <w:spacing w:line="276" w:lineRule="auto"/>
        <w:jc w:val="both"/>
        <w:rPr>
          <w:rFonts w:ascii="David" w:hAnsi="David" w:cs="David"/>
          <w:kern w:val="28"/>
        </w:rPr>
      </w:pPr>
      <w:r w:rsidRPr="00460A71">
        <w:rPr>
          <w:rFonts w:ascii="David" w:hAnsi="David" w:cs="David" w:hint="cs"/>
          <w:kern w:val="28"/>
          <w:rtl/>
        </w:rPr>
        <w:t>תקופת הפיילוט ת</w:t>
      </w:r>
      <w:r w:rsidR="00602106" w:rsidRPr="00460A71">
        <w:rPr>
          <w:rFonts w:ascii="David" w:hAnsi="David" w:cs="David" w:hint="cs"/>
          <w:kern w:val="28"/>
          <w:rtl/>
        </w:rPr>
        <w:t xml:space="preserve">חל מיום קבלת מערכות הלבוש ע"י הספק במשרדי הרשות ועד לשלושים (30) </w:t>
      </w:r>
      <w:r w:rsidR="00602106" w:rsidRPr="00460A71">
        <w:rPr>
          <w:rFonts w:ascii="David" w:hAnsi="David" w:cs="David"/>
          <w:kern w:val="28"/>
          <w:rtl/>
        </w:rPr>
        <w:t xml:space="preserve">ימים </w:t>
      </w:r>
      <w:proofErr w:type="spellStart"/>
      <w:r w:rsidR="00602106" w:rsidRPr="00460A71">
        <w:rPr>
          <w:rFonts w:ascii="David" w:hAnsi="David" w:cs="David"/>
          <w:kern w:val="28"/>
          <w:rtl/>
        </w:rPr>
        <w:t>קלנדריים</w:t>
      </w:r>
      <w:proofErr w:type="spellEnd"/>
      <w:r w:rsidR="00602106" w:rsidRPr="00460A71">
        <w:rPr>
          <w:rFonts w:ascii="David" w:hAnsi="David" w:cs="David" w:hint="cs"/>
          <w:kern w:val="28"/>
          <w:rtl/>
        </w:rPr>
        <w:t>.</w:t>
      </w:r>
    </w:p>
    <w:p w14:paraId="11633FF7" w14:textId="55E3E57E" w:rsidR="005C4D89" w:rsidRDefault="005C4D89" w:rsidP="00347F92">
      <w:pPr>
        <w:numPr>
          <w:ilvl w:val="1"/>
          <w:numId w:val="78"/>
        </w:numPr>
        <w:spacing w:line="276" w:lineRule="auto"/>
        <w:jc w:val="both"/>
        <w:rPr>
          <w:rFonts w:ascii="David" w:hAnsi="David" w:cs="David"/>
          <w:kern w:val="28"/>
        </w:rPr>
      </w:pPr>
      <w:r w:rsidRPr="00460A71">
        <w:rPr>
          <w:rFonts w:ascii="David" w:hAnsi="David" w:cs="David" w:hint="cs"/>
          <w:kern w:val="28"/>
          <w:rtl/>
        </w:rPr>
        <w:t xml:space="preserve">יובהר כי </w:t>
      </w:r>
      <w:r w:rsidR="00FA05C9">
        <w:rPr>
          <w:rFonts w:ascii="David" w:hAnsi="David" w:cs="David" w:hint="cs"/>
          <w:kern w:val="28"/>
          <w:rtl/>
        </w:rPr>
        <w:t>לאחר הבדיקה</w:t>
      </w:r>
      <w:r w:rsidRPr="00460A71">
        <w:rPr>
          <w:rFonts w:ascii="David" w:hAnsi="David" w:cs="David" w:hint="cs"/>
          <w:kern w:val="28"/>
          <w:rtl/>
        </w:rPr>
        <w:t>, תיתכן שהרשות תבקש שינויים מינוריים</w:t>
      </w:r>
      <w:r w:rsidR="00FA05C9">
        <w:rPr>
          <w:rFonts w:ascii="David" w:hAnsi="David" w:cs="David" w:hint="cs"/>
          <w:kern w:val="28"/>
          <w:rtl/>
        </w:rPr>
        <w:t xml:space="preserve"> כאלו ואחרים</w:t>
      </w:r>
      <w:r w:rsidRPr="00460A71">
        <w:rPr>
          <w:rFonts w:ascii="David" w:hAnsi="David" w:cs="David" w:hint="cs"/>
          <w:kern w:val="28"/>
          <w:rtl/>
        </w:rPr>
        <w:t xml:space="preserve"> ועל הספק יהיה לבצע </w:t>
      </w:r>
      <w:r w:rsidR="005E472E">
        <w:rPr>
          <w:rFonts w:ascii="David" w:hAnsi="David" w:cs="David" w:hint="cs"/>
          <w:kern w:val="28"/>
          <w:rtl/>
        </w:rPr>
        <w:t xml:space="preserve">אותם </w:t>
      </w:r>
      <w:r w:rsidRPr="00460A71">
        <w:rPr>
          <w:rFonts w:ascii="David" w:hAnsi="David" w:cs="David" w:hint="cs"/>
          <w:kern w:val="28"/>
          <w:rtl/>
        </w:rPr>
        <w:t xml:space="preserve">ללא </w:t>
      </w:r>
      <w:r w:rsidR="005E472E">
        <w:rPr>
          <w:rFonts w:ascii="David" w:hAnsi="David" w:cs="David" w:hint="cs"/>
          <w:kern w:val="28"/>
          <w:rtl/>
        </w:rPr>
        <w:t>תוספת תשלום נוספת</w:t>
      </w:r>
      <w:r w:rsidRPr="00460A71">
        <w:rPr>
          <w:rFonts w:ascii="David" w:hAnsi="David" w:cs="David" w:hint="cs"/>
          <w:kern w:val="28"/>
          <w:rtl/>
        </w:rPr>
        <w:t xml:space="preserve"> </w:t>
      </w:r>
      <w:r w:rsidR="005E472E">
        <w:rPr>
          <w:rFonts w:ascii="David" w:hAnsi="David" w:cs="David" w:hint="cs"/>
          <w:kern w:val="28"/>
          <w:rtl/>
        </w:rPr>
        <w:t>מעבר</w:t>
      </w:r>
      <w:r w:rsidRPr="00460A71">
        <w:rPr>
          <w:rFonts w:ascii="David" w:hAnsi="David" w:cs="David" w:hint="cs"/>
          <w:kern w:val="28"/>
          <w:rtl/>
        </w:rPr>
        <w:t xml:space="preserve"> להצעת המחיר שהגיש </w:t>
      </w:r>
      <w:r w:rsidR="005E472E">
        <w:rPr>
          <w:rFonts w:ascii="David" w:hAnsi="David" w:cs="David" w:hint="cs"/>
          <w:kern w:val="28"/>
          <w:rtl/>
        </w:rPr>
        <w:t xml:space="preserve">הספק </w:t>
      </w:r>
      <w:r w:rsidRPr="00460A71">
        <w:rPr>
          <w:rFonts w:ascii="David" w:hAnsi="David" w:cs="David" w:hint="cs"/>
          <w:kern w:val="28"/>
          <w:rtl/>
        </w:rPr>
        <w:t xml:space="preserve">במכרז. </w:t>
      </w:r>
    </w:p>
    <w:p w14:paraId="4E331F09" w14:textId="70D1A9E0" w:rsidR="00324CEE" w:rsidRPr="00324CEE" w:rsidRDefault="00324CEE" w:rsidP="00347F92">
      <w:pPr>
        <w:numPr>
          <w:ilvl w:val="1"/>
          <w:numId w:val="78"/>
        </w:numPr>
        <w:spacing w:line="276" w:lineRule="auto"/>
        <w:jc w:val="both"/>
        <w:rPr>
          <w:rFonts w:ascii="David" w:hAnsi="David" w:cs="David"/>
          <w:kern w:val="28"/>
        </w:rPr>
      </w:pPr>
      <w:r w:rsidRPr="00460A71">
        <w:rPr>
          <w:rFonts w:ascii="David" w:hAnsi="David" w:cs="David" w:hint="cs"/>
          <w:kern w:val="28"/>
          <w:rtl/>
        </w:rPr>
        <w:t xml:space="preserve">הרשות רשאית להאריך את תקופת הפיילוט בשלושים (30) ימים </w:t>
      </w:r>
      <w:proofErr w:type="spellStart"/>
      <w:r w:rsidRPr="00460A71">
        <w:rPr>
          <w:rFonts w:ascii="David" w:hAnsi="David" w:cs="David" w:hint="cs"/>
          <w:kern w:val="28"/>
          <w:rtl/>
        </w:rPr>
        <w:t>קלנדריים</w:t>
      </w:r>
      <w:proofErr w:type="spellEnd"/>
      <w:r w:rsidRPr="00460A71">
        <w:rPr>
          <w:rFonts w:ascii="David" w:hAnsi="David" w:cs="David" w:hint="cs"/>
          <w:kern w:val="28"/>
          <w:rtl/>
        </w:rPr>
        <w:t xml:space="preserve"> נוספים עד לקבלת מערכות ביגוד איכותיות ולשביעות רצונו של הגורם המזמין. </w:t>
      </w:r>
    </w:p>
    <w:p w14:paraId="01040149" w14:textId="77777777" w:rsidR="00602106" w:rsidRDefault="00602106" w:rsidP="00602106">
      <w:pPr>
        <w:spacing w:line="276" w:lineRule="auto"/>
        <w:jc w:val="both"/>
        <w:rPr>
          <w:rFonts w:ascii="David" w:hAnsi="David" w:cs="David"/>
          <w:kern w:val="28"/>
          <w:rtl/>
        </w:rPr>
      </w:pPr>
    </w:p>
    <w:p w14:paraId="11B1FCE1" w14:textId="7F4B32B4" w:rsidR="00602106" w:rsidRDefault="00453DA9" w:rsidP="00347F92">
      <w:pPr>
        <w:pStyle w:val="af4"/>
        <w:numPr>
          <w:ilvl w:val="0"/>
          <w:numId w:val="78"/>
        </w:numPr>
        <w:spacing w:line="276" w:lineRule="auto"/>
        <w:jc w:val="both"/>
        <w:rPr>
          <w:rFonts w:ascii="David" w:hAnsi="David" w:cs="David"/>
          <w:b/>
          <w:bCs/>
          <w:kern w:val="28"/>
          <w:u w:val="single"/>
        </w:rPr>
      </w:pPr>
      <w:r>
        <w:rPr>
          <w:rFonts w:ascii="David" w:hAnsi="David" w:cs="David" w:hint="cs"/>
          <w:b/>
          <w:bCs/>
          <w:kern w:val="28"/>
          <w:u w:val="single"/>
          <w:rtl/>
        </w:rPr>
        <w:t>הזמנת ביגוד ו</w:t>
      </w:r>
      <w:r w:rsidR="00602106">
        <w:rPr>
          <w:rFonts w:ascii="David" w:hAnsi="David" w:cs="David" w:hint="cs"/>
          <w:b/>
          <w:bCs/>
          <w:kern w:val="28"/>
          <w:u w:val="single"/>
          <w:rtl/>
        </w:rPr>
        <w:t xml:space="preserve">ניהול </w:t>
      </w:r>
      <w:r w:rsidR="00602106" w:rsidRPr="009C6E45">
        <w:rPr>
          <w:rFonts w:ascii="David" w:hAnsi="David" w:cs="David" w:hint="cs"/>
          <w:b/>
          <w:bCs/>
          <w:kern w:val="28"/>
          <w:u w:val="single"/>
          <w:rtl/>
        </w:rPr>
        <w:t>מלאי</w:t>
      </w:r>
    </w:p>
    <w:p w14:paraId="74BCCF21" w14:textId="2AEBA54D" w:rsidR="00A43333" w:rsidRDefault="00453DA9" w:rsidP="00D25F6A">
      <w:pPr>
        <w:numPr>
          <w:ilvl w:val="1"/>
          <w:numId w:val="78"/>
        </w:numPr>
        <w:spacing w:line="276" w:lineRule="auto"/>
        <w:jc w:val="both"/>
        <w:rPr>
          <w:rFonts w:ascii="David" w:hAnsi="David" w:cs="David"/>
          <w:kern w:val="28"/>
        </w:rPr>
      </w:pPr>
      <w:r w:rsidRPr="00887414">
        <w:rPr>
          <w:rFonts w:ascii="David" w:hAnsi="David" w:cs="David" w:hint="cs"/>
          <w:kern w:val="28"/>
          <w:rtl/>
        </w:rPr>
        <w:t>עם הודעת נציגת המכרז לספק הזוכה על סיום תק</w:t>
      </w:r>
      <w:r w:rsidR="00A43333">
        <w:rPr>
          <w:rFonts w:ascii="David" w:hAnsi="David" w:cs="David" w:hint="cs"/>
          <w:kern w:val="28"/>
          <w:rtl/>
        </w:rPr>
        <w:t xml:space="preserve">ופת הפיילוט, </w:t>
      </w:r>
      <w:r w:rsidR="00965A83">
        <w:rPr>
          <w:rFonts w:ascii="David" w:hAnsi="David" w:cs="David" w:hint="cs"/>
          <w:kern w:val="28"/>
          <w:rtl/>
        </w:rPr>
        <w:t>תישלח</w:t>
      </w:r>
      <w:r w:rsidR="00D25F6A">
        <w:rPr>
          <w:rFonts w:ascii="David" w:hAnsi="David" w:cs="David" w:hint="cs"/>
          <w:kern w:val="28"/>
          <w:rtl/>
        </w:rPr>
        <w:t xml:space="preserve"> הודעה לעובדי הרשות </w:t>
      </w:r>
      <w:r w:rsidR="00A43333">
        <w:rPr>
          <w:rFonts w:ascii="David" w:hAnsi="David" w:cs="David" w:hint="cs"/>
          <w:kern w:val="28"/>
          <w:rtl/>
        </w:rPr>
        <w:t xml:space="preserve"> להיכנס </w:t>
      </w:r>
      <w:r w:rsidR="00D25F6A">
        <w:rPr>
          <w:rFonts w:ascii="David" w:hAnsi="David" w:cs="David" w:hint="cs"/>
          <w:kern w:val="28"/>
          <w:rtl/>
        </w:rPr>
        <w:t>ל</w:t>
      </w:r>
      <w:r w:rsidR="00A43333">
        <w:rPr>
          <w:rFonts w:ascii="David" w:hAnsi="David" w:cs="David" w:hint="cs"/>
          <w:kern w:val="28"/>
          <w:rtl/>
        </w:rPr>
        <w:t xml:space="preserve">אתר האינטרנט </w:t>
      </w:r>
      <w:r w:rsidR="00D25F6A">
        <w:rPr>
          <w:rFonts w:ascii="David" w:hAnsi="David" w:cs="David" w:hint="cs"/>
          <w:kern w:val="28"/>
          <w:rtl/>
        </w:rPr>
        <w:t xml:space="preserve">הייעודי שהעמיד הספק לרשות ולבצע הזמנת פריטי </w:t>
      </w:r>
      <w:r w:rsidR="00A43333">
        <w:rPr>
          <w:rFonts w:ascii="David" w:hAnsi="David" w:cs="David" w:hint="cs"/>
          <w:kern w:val="28"/>
          <w:rtl/>
        </w:rPr>
        <w:t xml:space="preserve">לבוש. </w:t>
      </w:r>
    </w:p>
    <w:p w14:paraId="542E4ADA" w14:textId="46EDFDB9" w:rsidR="00453DA9" w:rsidRPr="00887414" w:rsidRDefault="00AD750F" w:rsidP="00E6360B">
      <w:pPr>
        <w:numPr>
          <w:ilvl w:val="1"/>
          <w:numId w:val="78"/>
        </w:numPr>
        <w:spacing w:line="276" w:lineRule="auto"/>
        <w:jc w:val="both"/>
        <w:rPr>
          <w:rFonts w:ascii="David" w:hAnsi="David" w:cs="David"/>
          <w:kern w:val="28"/>
        </w:rPr>
      </w:pPr>
      <w:r>
        <w:rPr>
          <w:rFonts w:ascii="David" w:hAnsi="David" w:cs="David" w:hint="cs"/>
          <w:kern w:val="28"/>
          <w:rtl/>
        </w:rPr>
        <w:t xml:space="preserve">לאחר הזמנת </w:t>
      </w:r>
      <w:r w:rsidR="00962BF6">
        <w:rPr>
          <w:rFonts w:ascii="David" w:hAnsi="David" w:cs="David" w:hint="cs"/>
          <w:kern w:val="28"/>
          <w:rtl/>
        </w:rPr>
        <w:t xml:space="preserve">75% מהעובדים לפחות, </w:t>
      </w:r>
      <w:r w:rsidR="00453DA9" w:rsidRPr="00887414">
        <w:rPr>
          <w:rFonts w:ascii="David" w:hAnsi="David" w:cs="David" w:hint="cs"/>
          <w:kern w:val="28"/>
          <w:rtl/>
        </w:rPr>
        <w:t xml:space="preserve">תחל החברה </w:t>
      </w:r>
      <w:r w:rsidR="00962BF6">
        <w:rPr>
          <w:rFonts w:ascii="David" w:hAnsi="David" w:cs="David" w:hint="cs"/>
          <w:kern w:val="28"/>
          <w:rtl/>
        </w:rPr>
        <w:t>לייצר</w:t>
      </w:r>
      <w:r w:rsidR="00453DA9" w:rsidRPr="00887414">
        <w:rPr>
          <w:rFonts w:ascii="David" w:hAnsi="David" w:cs="David" w:hint="cs"/>
          <w:kern w:val="28"/>
          <w:rtl/>
        </w:rPr>
        <w:t xml:space="preserve"> </w:t>
      </w:r>
      <w:r w:rsidR="00962BF6">
        <w:rPr>
          <w:rFonts w:ascii="David" w:hAnsi="David" w:cs="David" w:hint="cs"/>
          <w:kern w:val="28"/>
          <w:rtl/>
        </w:rPr>
        <w:t>ולספק</w:t>
      </w:r>
      <w:r w:rsidR="00453DA9" w:rsidRPr="00887414">
        <w:rPr>
          <w:rFonts w:ascii="David" w:hAnsi="David" w:cs="David" w:hint="cs"/>
          <w:kern w:val="28"/>
          <w:rtl/>
        </w:rPr>
        <w:t xml:space="preserve"> את מערכות הלבוש לעובדי/</w:t>
      </w:r>
      <w:proofErr w:type="spellStart"/>
      <w:r w:rsidR="00453DA9" w:rsidRPr="00887414">
        <w:rPr>
          <w:rFonts w:ascii="David" w:hAnsi="David" w:cs="David" w:hint="cs"/>
          <w:kern w:val="28"/>
          <w:rtl/>
        </w:rPr>
        <w:t>ות</w:t>
      </w:r>
      <w:proofErr w:type="spellEnd"/>
      <w:r w:rsidR="00453DA9" w:rsidRPr="00887414">
        <w:rPr>
          <w:rFonts w:ascii="David" w:hAnsi="David" w:cs="David" w:hint="cs"/>
          <w:kern w:val="28"/>
          <w:rtl/>
        </w:rPr>
        <w:t xml:space="preserve"> הרשות</w:t>
      </w:r>
      <w:r w:rsidR="00E6360B">
        <w:rPr>
          <w:rFonts w:ascii="David" w:hAnsi="David" w:cs="David" w:hint="cs"/>
          <w:kern w:val="28"/>
          <w:rtl/>
        </w:rPr>
        <w:t xml:space="preserve"> תוך</w:t>
      </w:r>
      <w:r w:rsidR="00453DA9" w:rsidRPr="00887414">
        <w:rPr>
          <w:rFonts w:ascii="David" w:hAnsi="David" w:cs="David" w:hint="cs"/>
          <w:kern w:val="28"/>
          <w:rtl/>
        </w:rPr>
        <w:t xml:space="preserve"> </w:t>
      </w:r>
      <w:del w:id="443" w:author="דגנית סמי" w:date="2023-12-31T09:53:00Z">
        <w:r w:rsidR="00A43333" w:rsidDel="000A12D3">
          <w:rPr>
            <w:rFonts w:ascii="David" w:hAnsi="David" w:cs="David" w:hint="cs"/>
            <w:kern w:val="28"/>
            <w:rtl/>
          </w:rPr>
          <w:delText xml:space="preserve">75 </w:delText>
        </w:r>
      </w:del>
      <w:ins w:id="444" w:author="דגנית סמי" w:date="2023-12-31T09:53:00Z">
        <w:r w:rsidR="000A12D3">
          <w:rPr>
            <w:rFonts w:ascii="David" w:hAnsi="David" w:cs="David" w:hint="cs"/>
            <w:kern w:val="28"/>
            <w:rtl/>
          </w:rPr>
          <w:t xml:space="preserve">180 </w:t>
        </w:r>
      </w:ins>
      <w:r w:rsidR="00A43333">
        <w:rPr>
          <w:rFonts w:ascii="David" w:hAnsi="David" w:cs="David" w:hint="cs"/>
          <w:kern w:val="28"/>
          <w:rtl/>
        </w:rPr>
        <w:t>ימים</w:t>
      </w:r>
      <w:r w:rsidR="00453DA9" w:rsidRPr="00887414">
        <w:rPr>
          <w:rFonts w:ascii="David" w:hAnsi="David" w:cs="David"/>
          <w:kern w:val="28"/>
          <w:rtl/>
        </w:rPr>
        <w:t xml:space="preserve"> </w:t>
      </w:r>
      <w:proofErr w:type="spellStart"/>
      <w:r w:rsidR="00453DA9" w:rsidRPr="00887414">
        <w:rPr>
          <w:rFonts w:ascii="David" w:hAnsi="David" w:cs="David"/>
          <w:kern w:val="28"/>
          <w:rtl/>
        </w:rPr>
        <w:t>קלנדריים</w:t>
      </w:r>
      <w:proofErr w:type="spellEnd"/>
      <w:r w:rsidR="00E6360B">
        <w:rPr>
          <w:rFonts w:ascii="David" w:hAnsi="David" w:cs="David" w:hint="cs"/>
          <w:kern w:val="28"/>
          <w:rtl/>
        </w:rPr>
        <w:t xml:space="preserve">. </w:t>
      </w:r>
    </w:p>
    <w:p w14:paraId="2D73E39B" w14:textId="6B5726D6" w:rsidR="00602106" w:rsidRPr="00887414" w:rsidRDefault="00602106" w:rsidP="00D25F6A">
      <w:pPr>
        <w:pStyle w:val="af4"/>
        <w:numPr>
          <w:ilvl w:val="1"/>
          <w:numId w:val="78"/>
        </w:numPr>
        <w:spacing w:line="276" w:lineRule="auto"/>
        <w:jc w:val="both"/>
        <w:rPr>
          <w:rFonts w:ascii="David" w:hAnsi="David" w:cs="David"/>
          <w:kern w:val="28"/>
        </w:rPr>
      </w:pPr>
      <w:r w:rsidRPr="00887414">
        <w:rPr>
          <w:rFonts w:ascii="David" w:hAnsi="David" w:cs="David" w:hint="cs"/>
          <w:kern w:val="28"/>
          <w:rtl/>
        </w:rPr>
        <w:t>הספק יחזיק בכל זמן נתון מלאי ביטחון</w:t>
      </w:r>
      <w:r w:rsidR="00D25F6A">
        <w:rPr>
          <w:rFonts w:ascii="David" w:hAnsi="David" w:cs="David" w:hint="cs"/>
          <w:kern w:val="28"/>
          <w:rtl/>
        </w:rPr>
        <w:t xml:space="preserve"> של 5% לפחות</w:t>
      </w:r>
      <w:r w:rsidRPr="00887414">
        <w:rPr>
          <w:rFonts w:ascii="David" w:hAnsi="David" w:cs="David" w:hint="cs"/>
          <w:kern w:val="28"/>
          <w:rtl/>
        </w:rPr>
        <w:t xml:space="preserve"> מכמות ההזמנה הראשונית לצורך החלפות ו</w:t>
      </w:r>
      <w:r w:rsidR="00D25F6A">
        <w:rPr>
          <w:rFonts w:ascii="David" w:hAnsi="David" w:cs="David" w:hint="cs"/>
          <w:kern w:val="28"/>
          <w:rtl/>
        </w:rPr>
        <w:t xml:space="preserve">לצורך </w:t>
      </w:r>
      <w:r w:rsidRPr="00887414">
        <w:rPr>
          <w:rFonts w:ascii="David" w:hAnsi="David" w:cs="David" w:hint="cs"/>
          <w:kern w:val="28"/>
          <w:rtl/>
        </w:rPr>
        <w:t>זמינות של הזמנות חדשות.</w:t>
      </w:r>
    </w:p>
    <w:p w14:paraId="51EF799D" w14:textId="77777777" w:rsidR="00602106" w:rsidRPr="00887414" w:rsidRDefault="00602106" w:rsidP="00347F92">
      <w:pPr>
        <w:pStyle w:val="af4"/>
        <w:numPr>
          <w:ilvl w:val="1"/>
          <w:numId w:val="78"/>
        </w:numPr>
        <w:spacing w:line="276" w:lineRule="auto"/>
        <w:jc w:val="both"/>
        <w:rPr>
          <w:rFonts w:ascii="David" w:hAnsi="David" w:cs="David"/>
          <w:kern w:val="28"/>
        </w:rPr>
      </w:pPr>
      <w:r w:rsidRPr="00887414">
        <w:rPr>
          <w:rFonts w:ascii="David" w:hAnsi="David" w:cs="David" w:hint="cs"/>
          <w:kern w:val="28"/>
          <w:rtl/>
        </w:rPr>
        <w:t xml:space="preserve">הספק יהיה אחראי לניהול המלאי על מנת לאפשר תפעול שוטף, אספקת הזמנות ומניעת </w:t>
      </w:r>
      <w:proofErr w:type="spellStart"/>
      <w:r w:rsidRPr="00887414">
        <w:rPr>
          <w:rFonts w:ascii="David" w:hAnsi="David" w:cs="David" w:hint="cs"/>
          <w:kern w:val="28"/>
          <w:rtl/>
        </w:rPr>
        <w:t>חוסרים</w:t>
      </w:r>
      <w:proofErr w:type="spellEnd"/>
      <w:r w:rsidRPr="00887414">
        <w:rPr>
          <w:rFonts w:ascii="David" w:hAnsi="David" w:cs="David" w:hint="cs"/>
          <w:kern w:val="28"/>
          <w:rtl/>
        </w:rPr>
        <w:t xml:space="preserve"> בהתאם לאומדן הכמויות.</w:t>
      </w:r>
    </w:p>
    <w:p w14:paraId="6B1960BD" w14:textId="66748240" w:rsidR="00602106" w:rsidRPr="00887414" w:rsidRDefault="00602106" w:rsidP="00347F92">
      <w:pPr>
        <w:pStyle w:val="af4"/>
        <w:numPr>
          <w:ilvl w:val="1"/>
          <w:numId w:val="78"/>
        </w:numPr>
        <w:spacing w:line="276" w:lineRule="auto"/>
        <w:jc w:val="both"/>
        <w:rPr>
          <w:rFonts w:ascii="David" w:hAnsi="David" w:cs="David"/>
          <w:kern w:val="28"/>
        </w:rPr>
      </w:pPr>
      <w:r w:rsidRPr="00887414">
        <w:rPr>
          <w:rFonts w:ascii="David" w:hAnsi="David" w:cs="David" w:hint="cs"/>
          <w:kern w:val="28"/>
          <w:rtl/>
        </w:rPr>
        <w:t>הספק יע</w:t>
      </w:r>
      <w:r w:rsidR="004671CC">
        <w:rPr>
          <w:rFonts w:ascii="David" w:hAnsi="David" w:cs="David" w:hint="cs"/>
          <w:kern w:val="28"/>
          <w:rtl/>
        </w:rPr>
        <w:t>רך להמשך אספקה רציפה ולע</w:t>
      </w:r>
      <w:r w:rsidRPr="00887414">
        <w:rPr>
          <w:rFonts w:ascii="David" w:hAnsi="David" w:cs="David" w:hint="cs"/>
          <w:kern w:val="28"/>
          <w:rtl/>
        </w:rPr>
        <w:t xml:space="preserve">דכן את נציגת המכרז לגבי </w:t>
      </w:r>
      <w:proofErr w:type="spellStart"/>
      <w:r w:rsidRPr="00887414">
        <w:rPr>
          <w:rFonts w:ascii="David" w:hAnsi="David" w:cs="David" w:hint="cs"/>
          <w:kern w:val="28"/>
          <w:rtl/>
        </w:rPr>
        <w:t>חוסרים</w:t>
      </w:r>
      <w:proofErr w:type="spellEnd"/>
      <w:r w:rsidRPr="00887414">
        <w:rPr>
          <w:rFonts w:ascii="David" w:hAnsi="David" w:cs="David" w:hint="cs"/>
          <w:kern w:val="28"/>
          <w:rtl/>
        </w:rPr>
        <w:t xml:space="preserve"> במלאי.</w:t>
      </w:r>
    </w:p>
    <w:p w14:paraId="0B889A56" w14:textId="77777777" w:rsidR="00A30C68" w:rsidRPr="004671CC" w:rsidRDefault="00A30C68" w:rsidP="00A30C68">
      <w:pPr>
        <w:pStyle w:val="af4"/>
        <w:spacing w:line="276" w:lineRule="auto"/>
        <w:ind w:left="857"/>
        <w:jc w:val="both"/>
        <w:rPr>
          <w:rFonts w:ascii="David" w:hAnsi="David" w:cs="David"/>
          <w:kern w:val="28"/>
        </w:rPr>
      </w:pPr>
    </w:p>
    <w:p w14:paraId="1236DCE5" w14:textId="1295808E" w:rsidR="00A30C68" w:rsidRDefault="00A30C68" w:rsidP="00347F92">
      <w:pPr>
        <w:pStyle w:val="af4"/>
        <w:numPr>
          <w:ilvl w:val="0"/>
          <w:numId w:val="78"/>
        </w:numPr>
        <w:spacing w:line="276" w:lineRule="auto"/>
        <w:jc w:val="both"/>
        <w:rPr>
          <w:rFonts w:ascii="David" w:hAnsi="David" w:cs="David"/>
          <w:b/>
          <w:bCs/>
          <w:kern w:val="28"/>
          <w:u w:val="single"/>
        </w:rPr>
      </w:pPr>
      <w:r>
        <w:rPr>
          <w:rFonts w:ascii="David" w:hAnsi="David" w:cs="David" w:hint="cs"/>
          <w:b/>
          <w:bCs/>
          <w:kern w:val="28"/>
          <w:u w:val="single"/>
          <w:rtl/>
        </w:rPr>
        <w:t>ביקורת</w:t>
      </w:r>
    </w:p>
    <w:p w14:paraId="6D418ACC" w14:textId="0FE2E860" w:rsidR="006A5949" w:rsidRDefault="006A5949" w:rsidP="00347F92">
      <w:pPr>
        <w:pStyle w:val="af4"/>
        <w:numPr>
          <w:ilvl w:val="1"/>
          <w:numId w:val="78"/>
        </w:numPr>
        <w:spacing w:line="276" w:lineRule="auto"/>
        <w:jc w:val="both"/>
        <w:rPr>
          <w:rFonts w:ascii="David" w:hAnsi="David" w:cs="David"/>
          <w:kern w:val="28"/>
        </w:rPr>
      </w:pPr>
      <w:r w:rsidRPr="00EC5F6B">
        <w:rPr>
          <w:rFonts w:ascii="David" w:hAnsi="David" w:cs="David" w:hint="cs"/>
          <w:kern w:val="28"/>
          <w:rtl/>
        </w:rPr>
        <w:t xml:space="preserve">יועצת הטקסטיל מטעם הרשות תערוך שתי ביקורות תקופתיות במהלך שנת ההתקשרות הראשונה ותעביר את חוות דעתה המקצועית לנציגת המכרז. במסגרת הביקורת תערוך </w:t>
      </w:r>
      <w:r w:rsidRPr="00EC5F6B">
        <w:rPr>
          <w:rFonts w:ascii="David" w:hAnsi="David" w:cs="David" w:hint="cs"/>
          <w:kern w:val="28"/>
          <w:rtl/>
        </w:rPr>
        <w:lastRenderedPageBreak/>
        <w:t xml:space="preserve">היועצת איכות בדים </w:t>
      </w:r>
      <w:r w:rsidR="00EC5F6B">
        <w:rPr>
          <w:rFonts w:ascii="David" w:hAnsi="David" w:cs="David" w:hint="cs"/>
          <w:kern w:val="28"/>
          <w:rtl/>
        </w:rPr>
        <w:t>ומדידות גודל והיקפים (</w:t>
      </w:r>
      <w:r w:rsidR="007C7EC0">
        <w:rPr>
          <w:rFonts w:ascii="David" w:hAnsi="David" w:cs="David" w:hint="cs"/>
          <w:kern w:val="28"/>
          <w:rtl/>
        </w:rPr>
        <w:t xml:space="preserve">"בגד שטוח" </w:t>
      </w:r>
      <w:r w:rsidR="004F0C5D">
        <w:rPr>
          <w:rFonts w:ascii="David" w:hAnsi="David" w:cs="David" w:hint="cs"/>
          <w:kern w:val="28"/>
          <w:rtl/>
        </w:rPr>
        <w:t>-</w:t>
      </w:r>
      <w:r w:rsidR="007C7EC0">
        <w:rPr>
          <w:rFonts w:ascii="David" w:hAnsi="David" w:cs="David" w:hint="cs"/>
          <w:kern w:val="28"/>
          <w:rtl/>
        </w:rPr>
        <w:t xml:space="preserve"> מונח מקצועי</w:t>
      </w:r>
      <w:r w:rsidR="00EC5F6B">
        <w:rPr>
          <w:rFonts w:ascii="David" w:hAnsi="David" w:cs="David" w:hint="cs"/>
          <w:kern w:val="28"/>
          <w:rtl/>
        </w:rPr>
        <w:t xml:space="preserve">) </w:t>
      </w:r>
      <w:r w:rsidRPr="00EC5F6B">
        <w:rPr>
          <w:rFonts w:ascii="David" w:hAnsi="David" w:cs="David" w:hint="cs"/>
          <w:kern w:val="28"/>
          <w:rtl/>
        </w:rPr>
        <w:t>ביחס למפרט הנדרש במכרז זה</w:t>
      </w:r>
      <w:r w:rsidR="007C7EC0">
        <w:rPr>
          <w:rFonts w:ascii="David" w:hAnsi="David" w:cs="David" w:hint="cs"/>
          <w:kern w:val="28"/>
          <w:rtl/>
        </w:rPr>
        <w:t>.</w:t>
      </w:r>
    </w:p>
    <w:p w14:paraId="391A2740" w14:textId="0F3D42F3" w:rsidR="00752FAD" w:rsidRDefault="00752FAD" w:rsidP="00304AFF">
      <w:pPr>
        <w:pStyle w:val="af4"/>
        <w:numPr>
          <w:ilvl w:val="1"/>
          <w:numId w:val="78"/>
        </w:numPr>
        <w:spacing w:line="276" w:lineRule="auto"/>
        <w:jc w:val="both"/>
        <w:rPr>
          <w:rFonts w:ascii="David" w:hAnsi="David" w:cs="David"/>
          <w:kern w:val="28"/>
        </w:rPr>
      </w:pPr>
      <w:r>
        <w:rPr>
          <w:rFonts w:ascii="David" w:hAnsi="David" w:cs="David" w:hint="cs"/>
          <w:kern w:val="28"/>
          <w:rtl/>
        </w:rPr>
        <w:t>בהתאם לממצאי הביקורת</w:t>
      </w:r>
      <w:r w:rsidR="00383D05">
        <w:rPr>
          <w:rFonts w:ascii="David" w:hAnsi="David" w:cs="David" w:hint="cs"/>
          <w:kern w:val="28"/>
          <w:rtl/>
        </w:rPr>
        <w:t>,</w:t>
      </w:r>
      <w:r>
        <w:rPr>
          <w:rFonts w:ascii="David" w:hAnsi="David" w:cs="David" w:hint="cs"/>
          <w:kern w:val="28"/>
          <w:rtl/>
        </w:rPr>
        <w:t xml:space="preserve"> על הספק יהיה לתקן את </w:t>
      </w:r>
      <w:r w:rsidR="00304AFF">
        <w:rPr>
          <w:rFonts w:ascii="David" w:hAnsi="David" w:cs="David" w:hint="cs"/>
          <w:kern w:val="28"/>
          <w:rtl/>
        </w:rPr>
        <w:t xml:space="preserve">הליקויים שיתגלו ולעמוד במפרטים </w:t>
      </w:r>
      <w:r>
        <w:rPr>
          <w:rFonts w:ascii="David" w:hAnsi="David" w:cs="David" w:hint="cs"/>
          <w:kern w:val="28"/>
          <w:rtl/>
        </w:rPr>
        <w:t xml:space="preserve">הטכניים של המכרז. </w:t>
      </w:r>
    </w:p>
    <w:p w14:paraId="4647BBF0" w14:textId="4D30AB8A" w:rsidR="007C7EC0" w:rsidRPr="00EC5F6B" w:rsidRDefault="007C7EC0" w:rsidP="00347F92">
      <w:pPr>
        <w:pStyle w:val="af4"/>
        <w:numPr>
          <w:ilvl w:val="1"/>
          <w:numId w:val="78"/>
        </w:numPr>
        <w:spacing w:line="276" w:lineRule="auto"/>
        <w:jc w:val="both"/>
        <w:rPr>
          <w:rFonts w:ascii="David" w:hAnsi="David" w:cs="David"/>
          <w:kern w:val="28"/>
          <w:rtl/>
        </w:rPr>
      </w:pPr>
      <w:r>
        <w:rPr>
          <w:rFonts w:ascii="David" w:hAnsi="David" w:cs="David" w:hint="cs"/>
          <w:kern w:val="28"/>
          <w:rtl/>
        </w:rPr>
        <w:t xml:space="preserve">החל מהשנה השנייה והלאה תערוך הרשות ביקורת אחת לשנה.  </w:t>
      </w:r>
    </w:p>
    <w:p w14:paraId="6AAF930C" w14:textId="77777777" w:rsidR="00902F54" w:rsidRDefault="00902F54" w:rsidP="00602106">
      <w:pPr>
        <w:spacing w:line="276" w:lineRule="auto"/>
        <w:jc w:val="both"/>
        <w:rPr>
          <w:rFonts w:ascii="David" w:hAnsi="David" w:cs="David"/>
          <w:kern w:val="28"/>
          <w:u w:val="single"/>
          <w:rtl/>
        </w:rPr>
      </w:pPr>
    </w:p>
    <w:p w14:paraId="6CA91BF5" w14:textId="77777777" w:rsidR="00902F54" w:rsidRDefault="00902F54" w:rsidP="00602106">
      <w:pPr>
        <w:spacing w:line="276" w:lineRule="auto"/>
        <w:jc w:val="both"/>
        <w:rPr>
          <w:rFonts w:ascii="David" w:hAnsi="David" w:cs="David"/>
          <w:kern w:val="28"/>
          <w:u w:val="single"/>
          <w:rtl/>
        </w:rPr>
      </w:pPr>
    </w:p>
    <w:p w14:paraId="2EA275B9" w14:textId="77777777" w:rsidR="00902F54" w:rsidRDefault="00902F54" w:rsidP="00602106">
      <w:pPr>
        <w:spacing w:line="276" w:lineRule="auto"/>
        <w:jc w:val="both"/>
        <w:rPr>
          <w:rFonts w:ascii="David" w:hAnsi="David" w:cs="David"/>
          <w:kern w:val="28"/>
          <w:u w:val="single"/>
          <w:rtl/>
        </w:rPr>
      </w:pPr>
    </w:p>
    <w:p w14:paraId="298B0D74" w14:textId="77777777" w:rsidR="00902F54" w:rsidRDefault="00902F54" w:rsidP="00602106">
      <w:pPr>
        <w:spacing w:line="276" w:lineRule="auto"/>
        <w:jc w:val="both"/>
        <w:rPr>
          <w:rFonts w:ascii="David" w:hAnsi="David" w:cs="David"/>
          <w:kern w:val="28"/>
          <w:u w:val="single"/>
          <w:rtl/>
        </w:rPr>
      </w:pPr>
    </w:p>
    <w:p w14:paraId="568FED69" w14:textId="77777777" w:rsidR="00902F54" w:rsidRDefault="00902F54" w:rsidP="00602106">
      <w:pPr>
        <w:spacing w:line="276" w:lineRule="auto"/>
        <w:jc w:val="both"/>
        <w:rPr>
          <w:rFonts w:ascii="David" w:hAnsi="David" w:cs="David"/>
          <w:kern w:val="28"/>
          <w:u w:val="single"/>
          <w:rtl/>
        </w:rPr>
      </w:pPr>
    </w:p>
    <w:p w14:paraId="6A93BFEA" w14:textId="77777777" w:rsidR="00902F54" w:rsidRDefault="00902F54" w:rsidP="00602106">
      <w:pPr>
        <w:spacing w:line="276" w:lineRule="auto"/>
        <w:jc w:val="both"/>
        <w:rPr>
          <w:rFonts w:ascii="David" w:hAnsi="David" w:cs="David"/>
          <w:kern w:val="28"/>
          <w:u w:val="single"/>
          <w:rtl/>
        </w:rPr>
      </w:pPr>
    </w:p>
    <w:p w14:paraId="41366DFE" w14:textId="77777777" w:rsidR="00902F54" w:rsidRDefault="00902F54" w:rsidP="00602106">
      <w:pPr>
        <w:spacing w:line="276" w:lineRule="auto"/>
        <w:jc w:val="both"/>
        <w:rPr>
          <w:rFonts w:ascii="David" w:hAnsi="David" w:cs="David"/>
          <w:kern w:val="28"/>
          <w:u w:val="single"/>
          <w:rtl/>
        </w:rPr>
      </w:pPr>
    </w:p>
    <w:p w14:paraId="60267805" w14:textId="77777777" w:rsidR="00902F54" w:rsidRDefault="00902F54" w:rsidP="00602106">
      <w:pPr>
        <w:spacing w:line="276" w:lineRule="auto"/>
        <w:jc w:val="both"/>
        <w:rPr>
          <w:rFonts w:ascii="David" w:hAnsi="David" w:cs="David"/>
          <w:kern w:val="28"/>
          <w:u w:val="single"/>
          <w:rtl/>
        </w:rPr>
      </w:pPr>
    </w:p>
    <w:p w14:paraId="3ED75459" w14:textId="77777777" w:rsidR="00902F54" w:rsidRDefault="00902F54" w:rsidP="00602106">
      <w:pPr>
        <w:spacing w:line="276" w:lineRule="auto"/>
        <w:jc w:val="both"/>
        <w:rPr>
          <w:rFonts w:ascii="David" w:hAnsi="David" w:cs="David"/>
          <w:kern w:val="28"/>
          <w:u w:val="single"/>
          <w:rtl/>
        </w:rPr>
      </w:pPr>
    </w:p>
    <w:p w14:paraId="65CBAFD3" w14:textId="77777777" w:rsidR="00902F54" w:rsidRDefault="00902F54" w:rsidP="00602106">
      <w:pPr>
        <w:spacing w:line="276" w:lineRule="auto"/>
        <w:jc w:val="both"/>
        <w:rPr>
          <w:rFonts w:ascii="David" w:hAnsi="David" w:cs="David"/>
          <w:kern w:val="28"/>
          <w:u w:val="single"/>
          <w:rtl/>
        </w:rPr>
      </w:pPr>
    </w:p>
    <w:p w14:paraId="52251528" w14:textId="77777777" w:rsidR="00902F54" w:rsidRDefault="00902F54" w:rsidP="00602106">
      <w:pPr>
        <w:spacing w:line="276" w:lineRule="auto"/>
        <w:jc w:val="both"/>
        <w:rPr>
          <w:rFonts w:ascii="David" w:hAnsi="David" w:cs="David"/>
          <w:kern w:val="28"/>
          <w:u w:val="single"/>
          <w:rtl/>
        </w:rPr>
      </w:pPr>
    </w:p>
    <w:p w14:paraId="73A981C2" w14:textId="77777777" w:rsidR="00902F54" w:rsidRDefault="00902F54" w:rsidP="00602106">
      <w:pPr>
        <w:spacing w:line="276" w:lineRule="auto"/>
        <w:jc w:val="both"/>
        <w:rPr>
          <w:rFonts w:ascii="David" w:hAnsi="David" w:cs="David"/>
          <w:kern w:val="28"/>
          <w:u w:val="single"/>
          <w:rtl/>
        </w:rPr>
      </w:pPr>
    </w:p>
    <w:p w14:paraId="48E3F4B3" w14:textId="77777777" w:rsidR="00902F54" w:rsidRDefault="00902F54" w:rsidP="00602106">
      <w:pPr>
        <w:spacing w:line="276" w:lineRule="auto"/>
        <w:jc w:val="both"/>
        <w:rPr>
          <w:rFonts w:ascii="David" w:hAnsi="David" w:cs="David"/>
          <w:kern w:val="28"/>
          <w:u w:val="single"/>
          <w:rtl/>
        </w:rPr>
      </w:pPr>
    </w:p>
    <w:p w14:paraId="6C2F4F5E" w14:textId="77777777" w:rsidR="00902F54" w:rsidRDefault="00902F54" w:rsidP="00602106">
      <w:pPr>
        <w:spacing w:line="276" w:lineRule="auto"/>
        <w:jc w:val="both"/>
        <w:rPr>
          <w:rFonts w:ascii="David" w:hAnsi="David" w:cs="David"/>
          <w:kern w:val="28"/>
          <w:u w:val="single"/>
          <w:rtl/>
        </w:rPr>
      </w:pPr>
    </w:p>
    <w:p w14:paraId="6E04A8E8" w14:textId="77777777" w:rsidR="00902F54" w:rsidRDefault="00902F54" w:rsidP="00602106">
      <w:pPr>
        <w:spacing w:line="276" w:lineRule="auto"/>
        <w:jc w:val="both"/>
        <w:rPr>
          <w:rFonts w:ascii="David" w:hAnsi="David" w:cs="David"/>
          <w:kern w:val="28"/>
          <w:u w:val="single"/>
          <w:rtl/>
        </w:rPr>
      </w:pPr>
    </w:p>
    <w:p w14:paraId="43D0AB84" w14:textId="77777777" w:rsidR="00902F54" w:rsidRDefault="00902F54" w:rsidP="00602106">
      <w:pPr>
        <w:spacing w:line="276" w:lineRule="auto"/>
        <w:jc w:val="both"/>
        <w:rPr>
          <w:rFonts w:ascii="David" w:hAnsi="David" w:cs="David"/>
          <w:kern w:val="28"/>
          <w:u w:val="single"/>
          <w:rtl/>
        </w:rPr>
      </w:pPr>
    </w:p>
    <w:p w14:paraId="3750BBB3" w14:textId="77777777" w:rsidR="00902F54" w:rsidRDefault="00902F54" w:rsidP="00602106">
      <w:pPr>
        <w:spacing w:line="276" w:lineRule="auto"/>
        <w:jc w:val="both"/>
        <w:rPr>
          <w:rFonts w:ascii="David" w:hAnsi="David" w:cs="David"/>
          <w:kern w:val="28"/>
          <w:u w:val="single"/>
          <w:rtl/>
        </w:rPr>
      </w:pPr>
    </w:p>
    <w:p w14:paraId="2F3D8637" w14:textId="77777777" w:rsidR="00902F54" w:rsidRDefault="00902F54" w:rsidP="00602106">
      <w:pPr>
        <w:spacing w:line="276" w:lineRule="auto"/>
        <w:jc w:val="both"/>
        <w:rPr>
          <w:rFonts w:ascii="David" w:hAnsi="David" w:cs="David"/>
          <w:kern w:val="28"/>
          <w:u w:val="single"/>
          <w:rtl/>
        </w:rPr>
      </w:pPr>
    </w:p>
    <w:p w14:paraId="6652AAB2" w14:textId="77777777" w:rsidR="00902F54" w:rsidRDefault="00902F54" w:rsidP="00602106">
      <w:pPr>
        <w:spacing w:line="276" w:lineRule="auto"/>
        <w:jc w:val="both"/>
        <w:rPr>
          <w:rFonts w:ascii="David" w:hAnsi="David" w:cs="David"/>
          <w:kern w:val="28"/>
          <w:u w:val="single"/>
          <w:rtl/>
        </w:rPr>
      </w:pPr>
    </w:p>
    <w:p w14:paraId="0C6B49C8" w14:textId="77777777" w:rsidR="00902F54" w:rsidRDefault="00902F54" w:rsidP="00602106">
      <w:pPr>
        <w:spacing w:line="276" w:lineRule="auto"/>
        <w:jc w:val="both"/>
        <w:rPr>
          <w:rFonts w:ascii="David" w:hAnsi="David" w:cs="David"/>
          <w:kern w:val="28"/>
          <w:u w:val="single"/>
          <w:rtl/>
        </w:rPr>
      </w:pPr>
    </w:p>
    <w:p w14:paraId="0AFA2C57" w14:textId="77777777" w:rsidR="00902F54" w:rsidRDefault="00902F54" w:rsidP="00602106">
      <w:pPr>
        <w:spacing w:line="276" w:lineRule="auto"/>
        <w:jc w:val="both"/>
        <w:rPr>
          <w:rFonts w:ascii="David" w:hAnsi="David" w:cs="David"/>
          <w:kern w:val="28"/>
          <w:u w:val="single"/>
          <w:rtl/>
        </w:rPr>
      </w:pPr>
    </w:p>
    <w:p w14:paraId="134384C7" w14:textId="77777777" w:rsidR="00902F54" w:rsidRDefault="00902F54" w:rsidP="00602106">
      <w:pPr>
        <w:spacing w:line="276" w:lineRule="auto"/>
        <w:jc w:val="both"/>
        <w:rPr>
          <w:rFonts w:ascii="David" w:hAnsi="David" w:cs="David"/>
          <w:kern w:val="28"/>
          <w:u w:val="single"/>
          <w:rtl/>
        </w:rPr>
      </w:pPr>
    </w:p>
    <w:p w14:paraId="20497008" w14:textId="77777777" w:rsidR="00902F54" w:rsidRDefault="00902F54" w:rsidP="00602106">
      <w:pPr>
        <w:spacing w:line="276" w:lineRule="auto"/>
        <w:jc w:val="both"/>
        <w:rPr>
          <w:rFonts w:ascii="David" w:hAnsi="David" w:cs="David"/>
          <w:kern w:val="28"/>
          <w:u w:val="single"/>
          <w:rtl/>
        </w:rPr>
      </w:pPr>
    </w:p>
    <w:p w14:paraId="3C5B9D0D" w14:textId="77777777" w:rsidR="00902F54" w:rsidRDefault="00902F54" w:rsidP="00602106">
      <w:pPr>
        <w:spacing w:line="276" w:lineRule="auto"/>
        <w:jc w:val="both"/>
        <w:rPr>
          <w:rFonts w:ascii="David" w:hAnsi="David" w:cs="David"/>
          <w:kern w:val="28"/>
          <w:u w:val="single"/>
          <w:rtl/>
        </w:rPr>
      </w:pPr>
    </w:p>
    <w:p w14:paraId="1143E8B6" w14:textId="77777777" w:rsidR="00902F54" w:rsidRDefault="00902F54" w:rsidP="00602106">
      <w:pPr>
        <w:spacing w:line="276" w:lineRule="auto"/>
        <w:jc w:val="both"/>
        <w:rPr>
          <w:rFonts w:ascii="David" w:hAnsi="David" w:cs="David"/>
          <w:kern w:val="28"/>
          <w:u w:val="single"/>
          <w:rtl/>
        </w:rPr>
      </w:pPr>
    </w:p>
    <w:p w14:paraId="75435A77" w14:textId="77777777" w:rsidR="00902F54" w:rsidRDefault="00902F54" w:rsidP="00602106">
      <w:pPr>
        <w:spacing w:line="276" w:lineRule="auto"/>
        <w:jc w:val="both"/>
        <w:rPr>
          <w:rFonts w:ascii="David" w:hAnsi="David" w:cs="David"/>
          <w:kern w:val="28"/>
          <w:u w:val="single"/>
          <w:rtl/>
        </w:rPr>
      </w:pPr>
    </w:p>
    <w:p w14:paraId="6268B4DA" w14:textId="77777777" w:rsidR="00902F54" w:rsidRDefault="00902F54" w:rsidP="00602106">
      <w:pPr>
        <w:spacing w:line="276" w:lineRule="auto"/>
        <w:jc w:val="both"/>
        <w:rPr>
          <w:rFonts w:ascii="David" w:hAnsi="David" w:cs="David"/>
          <w:kern w:val="28"/>
          <w:u w:val="single"/>
          <w:rtl/>
        </w:rPr>
      </w:pPr>
    </w:p>
    <w:p w14:paraId="65EF0056" w14:textId="77777777" w:rsidR="00902F54" w:rsidRDefault="00902F54" w:rsidP="00602106">
      <w:pPr>
        <w:spacing w:line="276" w:lineRule="auto"/>
        <w:jc w:val="both"/>
        <w:rPr>
          <w:rFonts w:ascii="David" w:hAnsi="David" w:cs="David"/>
          <w:kern w:val="28"/>
          <w:u w:val="single"/>
          <w:rtl/>
        </w:rPr>
      </w:pPr>
    </w:p>
    <w:p w14:paraId="1CECC7B9" w14:textId="77777777" w:rsidR="00902F54" w:rsidRDefault="00902F54" w:rsidP="00602106">
      <w:pPr>
        <w:spacing w:line="276" w:lineRule="auto"/>
        <w:jc w:val="both"/>
        <w:rPr>
          <w:rFonts w:ascii="David" w:hAnsi="David" w:cs="David"/>
          <w:kern w:val="28"/>
          <w:u w:val="single"/>
          <w:rtl/>
        </w:rPr>
      </w:pPr>
    </w:p>
    <w:p w14:paraId="659BCB74" w14:textId="77777777" w:rsidR="00902F54" w:rsidRDefault="00902F54" w:rsidP="00602106">
      <w:pPr>
        <w:spacing w:line="276" w:lineRule="auto"/>
        <w:jc w:val="both"/>
        <w:rPr>
          <w:rFonts w:ascii="David" w:hAnsi="David" w:cs="David"/>
          <w:kern w:val="28"/>
          <w:u w:val="single"/>
          <w:rtl/>
        </w:rPr>
      </w:pPr>
    </w:p>
    <w:p w14:paraId="24D909F8" w14:textId="77777777" w:rsidR="00902F54" w:rsidRDefault="00902F54" w:rsidP="00602106">
      <w:pPr>
        <w:spacing w:line="276" w:lineRule="auto"/>
        <w:jc w:val="both"/>
        <w:rPr>
          <w:rFonts w:ascii="David" w:hAnsi="David" w:cs="David"/>
          <w:kern w:val="28"/>
          <w:u w:val="single"/>
          <w:rtl/>
        </w:rPr>
      </w:pPr>
    </w:p>
    <w:p w14:paraId="356026FE" w14:textId="77777777" w:rsidR="00902F54" w:rsidRDefault="00902F54" w:rsidP="00602106">
      <w:pPr>
        <w:spacing w:line="276" w:lineRule="auto"/>
        <w:jc w:val="both"/>
        <w:rPr>
          <w:rFonts w:ascii="David" w:hAnsi="David" w:cs="David"/>
          <w:kern w:val="28"/>
          <w:u w:val="single"/>
          <w:rtl/>
        </w:rPr>
      </w:pPr>
    </w:p>
    <w:p w14:paraId="02040605" w14:textId="77777777" w:rsidR="00902F54" w:rsidRDefault="00902F54" w:rsidP="00602106">
      <w:pPr>
        <w:spacing w:line="276" w:lineRule="auto"/>
        <w:jc w:val="both"/>
        <w:rPr>
          <w:rFonts w:ascii="David" w:hAnsi="David" w:cs="David"/>
          <w:kern w:val="28"/>
          <w:u w:val="single"/>
          <w:rtl/>
        </w:rPr>
      </w:pPr>
    </w:p>
    <w:p w14:paraId="6F679227" w14:textId="77777777" w:rsidR="00902F54" w:rsidRDefault="00902F54" w:rsidP="00602106">
      <w:pPr>
        <w:spacing w:line="276" w:lineRule="auto"/>
        <w:jc w:val="both"/>
        <w:rPr>
          <w:rFonts w:ascii="David" w:hAnsi="David" w:cs="David"/>
          <w:kern w:val="28"/>
          <w:u w:val="single"/>
          <w:rtl/>
        </w:rPr>
      </w:pPr>
    </w:p>
    <w:p w14:paraId="337712BC" w14:textId="77777777" w:rsidR="00902F54" w:rsidRDefault="00902F54" w:rsidP="00602106">
      <w:pPr>
        <w:spacing w:line="276" w:lineRule="auto"/>
        <w:jc w:val="both"/>
        <w:rPr>
          <w:rFonts w:ascii="David" w:hAnsi="David" w:cs="David"/>
          <w:kern w:val="28"/>
          <w:u w:val="single"/>
          <w:rtl/>
        </w:rPr>
      </w:pPr>
    </w:p>
    <w:p w14:paraId="7A168F02" w14:textId="77777777" w:rsidR="00902F54" w:rsidRDefault="00902F54" w:rsidP="00602106">
      <w:pPr>
        <w:spacing w:line="276" w:lineRule="auto"/>
        <w:jc w:val="both"/>
        <w:rPr>
          <w:rFonts w:ascii="David" w:hAnsi="David" w:cs="David"/>
          <w:kern w:val="28"/>
          <w:u w:val="single"/>
          <w:rtl/>
        </w:rPr>
      </w:pPr>
    </w:p>
    <w:p w14:paraId="75B38C6E" w14:textId="77777777" w:rsidR="00902F54" w:rsidRDefault="00902F54" w:rsidP="00602106">
      <w:pPr>
        <w:spacing w:line="276" w:lineRule="auto"/>
        <w:jc w:val="both"/>
        <w:rPr>
          <w:rFonts w:ascii="David" w:hAnsi="David" w:cs="David"/>
          <w:kern w:val="28"/>
          <w:u w:val="single"/>
          <w:rtl/>
        </w:rPr>
      </w:pPr>
    </w:p>
    <w:p w14:paraId="041F3CD2" w14:textId="3AEA0CA7" w:rsidR="00902F54" w:rsidRDefault="00902F54" w:rsidP="00602106">
      <w:pPr>
        <w:spacing w:line="276" w:lineRule="auto"/>
        <w:jc w:val="both"/>
        <w:rPr>
          <w:rFonts w:ascii="David" w:hAnsi="David" w:cs="David"/>
          <w:kern w:val="28"/>
          <w:u w:val="single"/>
          <w:rtl/>
        </w:rPr>
      </w:pPr>
    </w:p>
    <w:p w14:paraId="3FF439E3" w14:textId="77777777" w:rsidR="00D4367E" w:rsidRDefault="00D4367E" w:rsidP="00602106">
      <w:pPr>
        <w:spacing w:line="276" w:lineRule="auto"/>
        <w:jc w:val="both"/>
        <w:rPr>
          <w:rFonts w:ascii="David" w:hAnsi="David" w:cs="David"/>
          <w:kern w:val="28"/>
          <w:u w:val="single"/>
          <w:rtl/>
        </w:rPr>
      </w:pPr>
    </w:p>
    <w:p w14:paraId="35EECE76" w14:textId="77777777" w:rsidR="00902F54" w:rsidRDefault="00902F54" w:rsidP="00602106">
      <w:pPr>
        <w:spacing w:line="276" w:lineRule="auto"/>
        <w:jc w:val="both"/>
        <w:rPr>
          <w:rFonts w:ascii="David" w:hAnsi="David" w:cs="David"/>
          <w:kern w:val="28"/>
          <w:u w:val="single"/>
          <w:rtl/>
        </w:rPr>
      </w:pPr>
    </w:p>
    <w:p w14:paraId="25736706" w14:textId="77777777" w:rsidR="00902F54" w:rsidRDefault="00902F54" w:rsidP="00602106">
      <w:pPr>
        <w:spacing w:line="276" w:lineRule="auto"/>
        <w:jc w:val="both"/>
        <w:rPr>
          <w:rFonts w:ascii="David" w:hAnsi="David" w:cs="David"/>
          <w:kern w:val="28"/>
          <w:u w:val="single"/>
          <w:rtl/>
        </w:rPr>
      </w:pPr>
    </w:p>
    <w:p w14:paraId="0C73B3D3" w14:textId="5BD1960E" w:rsidR="00602106" w:rsidRPr="00AA52A2" w:rsidRDefault="00602106" w:rsidP="00602106">
      <w:pPr>
        <w:spacing w:line="276" w:lineRule="auto"/>
        <w:jc w:val="both"/>
        <w:rPr>
          <w:rFonts w:ascii="David" w:hAnsi="David" w:cs="David"/>
          <w:kern w:val="28"/>
          <w:u w:val="single"/>
          <w:rtl/>
        </w:rPr>
      </w:pPr>
      <w:r w:rsidRPr="00091804">
        <w:rPr>
          <w:rFonts w:ascii="David" w:hAnsi="David" w:cs="David" w:hint="cs"/>
          <w:kern w:val="28"/>
          <w:u w:val="single"/>
          <w:rtl/>
        </w:rPr>
        <w:t>תיקי מוצר</w:t>
      </w:r>
    </w:p>
    <w:p w14:paraId="4DC66138" w14:textId="77777777" w:rsidR="00602106" w:rsidRDefault="00602106" w:rsidP="00602106">
      <w:pPr>
        <w:spacing w:line="276" w:lineRule="auto"/>
        <w:jc w:val="both"/>
        <w:rPr>
          <w:rFonts w:ascii="David" w:hAnsi="David" w:cs="David"/>
          <w:kern w:val="28"/>
          <w:rtl/>
        </w:rPr>
      </w:pPr>
    </w:p>
    <w:p w14:paraId="4E8C8AB1" w14:textId="77777777" w:rsidR="00602106" w:rsidRPr="009D659A" w:rsidRDefault="00602106" w:rsidP="00602106">
      <w:pPr>
        <w:spacing w:line="276" w:lineRule="auto"/>
        <w:jc w:val="both"/>
        <w:rPr>
          <w:rFonts w:ascii="David" w:hAnsi="David" w:cs="David"/>
          <w:b/>
          <w:bCs/>
          <w:kern w:val="28"/>
          <w:sz w:val="32"/>
          <w:szCs w:val="32"/>
          <w:u w:val="single"/>
          <w:rtl/>
        </w:rPr>
      </w:pPr>
      <w:proofErr w:type="spellStart"/>
      <w:r w:rsidRPr="009D659A">
        <w:rPr>
          <w:rFonts w:ascii="David" w:hAnsi="David" w:cs="David" w:hint="cs"/>
          <w:b/>
          <w:bCs/>
          <w:kern w:val="28"/>
          <w:sz w:val="32"/>
          <w:szCs w:val="32"/>
          <w:u w:val="single"/>
          <w:rtl/>
        </w:rPr>
        <w:t>מינהל</w:t>
      </w:r>
      <w:proofErr w:type="spellEnd"/>
      <w:r w:rsidRPr="009D659A">
        <w:rPr>
          <w:rFonts w:ascii="David" w:hAnsi="David" w:cs="David" w:hint="cs"/>
          <w:b/>
          <w:bCs/>
          <w:kern w:val="28"/>
          <w:sz w:val="32"/>
          <w:szCs w:val="32"/>
          <w:u w:val="single"/>
          <w:rtl/>
        </w:rPr>
        <w:t xml:space="preserve"> אכיפה וזרים</w:t>
      </w:r>
    </w:p>
    <w:p w14:paraId="00B190FB" w14:textId="77777777" w:rsidR="00602106" w:rsidRDefault="00602106" w:rsidP="00602106">
      <w:pPr>
        <w:spacing w:line="276" w:lineRule="auto"/>
        <w:jc w:val="both"/>
        <w:rPr>
          <w:rFonts w:ascii="David" w:hAnsi="David" w:cs="David"/>
          <w:kern w:val="28"/>
          <w:rtl/>
        </w:rPr>
      </w:pPr>
    </w:p>
    <w:p w14:paraId="37139725" w14:textId="77777777" w:rsidR="00602106" w:rsidRPr="009D659A" w:rsidRDefault="00602106" w:rsidP="00347F92">
      <w:pPr>
        <w:pStyle w:val="af4"/>
        <w:numPr>
          <w:ilvl w:val="0"/>
          <w:numId w:val="79"/>
        </w:numPr>
        <w:spacing w:line="276" w:lineRule="auto"/>
        <w:jc w:val="both"/>
        <w:rPr>
          <w:rFonts w:ascii="David" w:hAnsi="David" w:cs="David"/>
          <w:kern w:val="28"/>
          <w:rtl/>
        </w:rPr>
      </w:pPr>
      <w:r w:rsidRPr="009D659A">
        <w:rPr>
          <w:rFonts w:ascii="David" w:hAnsi="David" w:cs="David" w:hint="cs"/>
          <w:kern w:val="28"/>
          <w:rtl/>
        </w:rPr>
        <w:t xml:space="preserve">להלן שמות וכתובת האתרים </w:t>
      </w:r>
      <w:proofErr w:type="spellStart"/>
      <w:r w:rsidRPr="009D659A">
        <w:rPr>
          <w:rFonts w:ascii="David" w:hAnsi="David" w:cs="David" w:hint="cs"/>
          <w:kern w:val="28"/>
          <w:rtl/>
        </w:rPr>
        <w:t>במינהל</w:t>
      </w:r>
      <w:proofErr w:type="spellEnd"/>
      <w:r w:rsidRPr="009D659A">
        <w:rPr>
          <w:rFonts w:ascii="David" w:hAnsi="David" w:cs="David" w:hint="cs"/>
          <w:kern w:val="28"/>
          <w:rtl/>
        </w:rPr>
        <w:t xml:space="preserve">, אליהן יידרש הספק הזוכה לספק מערכות לבוש: </w:t>
      </w:r>
    </w:p>
    <w:p w14:paraId="059A357F" w14:textId="77777777" w:rsidR="00602106" w:rsidRDefault="00602106" w:rsidP="00602106">
      <w:pPr>
        <w:spacing w:line="276" w:lineRule="auto"/>
        <w:jc w:val="both"/>
        <w:rPr>
          <w:rFonts w:ascii="David" w:hAnsi="David" w:cs="David"/>
          <w:kern w:val="28"/>
          <w:rtl/>
        </w:rPr>
      </w:pPr>
    </w:p>
    <w:tbl>
      <w:tblPr>
        <w:tblStyle w:val="affff4"/>
        <w:bidiVisual/>
        <w:tblW w:w="0" w:type="auto"/>
        <w:tblLook w:val="04A0" w:firstRow="1" w:lastRow="0" w:firstColumn="1" w:lastColumn="0" w:noHBand="0" w:noVBand="1"/>
      </w:tblPr>
      <w:tblGrid>
        <w:gridCol w:w="782"/>
        <w:gridCol w:w="1555"/>
        <w:gridCol w:w="2964"/>
        <w:gridCol w:w="847"/>
        <w:gridCol w:w="707"/>
        <w:gridCol w:w="1415"/>
      </w:tblGrid>
      <w:tr w:rsidR="00602106" w14:paraId="133EC440" w14:textId="77777777" w:rsidTr="00F107E7">
        <w:tc>
          <w:tcPr>
            <w:tcW w:w="782" w:type="dxa"/>
          </w:tcPr>
          <w:p w14:paraId="0802F9EB" w14:textId="77777777" w:rsidR="00602106" w:rsidRDefault="00602106" w:rsidP="00054552">
            <w:pPr>
              <w:jc w:val="center"/>
              <w:rPr>
                <w:b/>
                <w:bCs/>
                <w:rtl/>
              </w:rPr>
            </w:pPr>
          </w:p>
          <w:p w14:paraId="753A695C" w14:textId="77777777" w:rsidR="00602106" w:rsidRPr="00A97AE6" w:rsidRDefault="00602106" w:rsidP="00054552">
            <w:pPr>
              <w:jc w:val="center"/>
              <w:rPr>
                <w:b/>
                <w:bCs/>
                <w:rtl/>
              </w:rPr>
            </w:pPr>
            <w:proofErr w:type="spellStart"/>
            <w:r w:rsidRPr="00A97AE6">
              <w:rPr>
                <w:rFonts w:hint="cs"/>
                <w:b/>
                <w:bCs/>
                <w:rtl/>
              </w:rPr>
              <w:t>מס"ד</w:t>
            </w:r>
            <w:proofErr w:type="spellEnd"/>
          </w:p>
        </w:tc>
        <w:tc>
          <w:tcPr>
            <w:tcW w:w="1555" w:type="dxa"/>
          </w:tcPr>
          <w:p w14:paraId="5CE8E914" w14:textId="77777777" w:rsidR="00602106" w:rsidRDefault="00602106" w:rsidP="00054552">
            <w:pPr>
              <w:jc w:val="center"/>
              <w:rPr>
                <w:b/>
                <w:bCs/>
                <w:rtl/>
              </w:rPr>
            </w:pPr>
          </w:p>
          <w:p w14:paraId="6E428B70" w14:textId="77777777" w:rsidR="00602106" w:rsidRPr="00A97AE6" w:rsidRDefault="00602106" w:rsidP="00054552">
            <w:pPr>
              <w:jc w:val="center"/>
              <w:rPr>
                <w:b/>
                <w:bCs/>
                <w:rtl/>
              </w:rPr>
            </w:pPr>
            <w:r>
              <w:rPr>
                <w:rFonts w:hint="cs"/>
                <w:b/>
                <w:bCs/>
                <w:rtl/>
              </w:rPr>
              <w:t xml:space="preserve">שם </w:t>
            </w:r>
            <w:r w:rsidRPr="00A97AE6">
              <w:rPr>
                <w:rFonts w:hint="cs"/>
                <w:b/>
                <w:bCs/>
                <w:rtl/>
              </w:rPr>
              <w:t>היחידה</w:t>
            </w:r>
          </w:p>
        </w:tc>
        <w:tc>
          <w:tcPr>
            <w:tcW w:w="2964" w:type="dxa"/>
          </w:tcPr>
          <w:p w14:paraId="09EC4C77" w14:textId="77777777" w:rsidR="00602106" w:rsidRDefault="00602106" w:rsidP="00054552">
            <w:pPr>
              <w:jc w:val="center"/>
              <w:rPr>
                <w:b/>
                <w:bCs/>
                <w:rtl/>
              </w:rPr>
            </w:pPr>
          </w:p>
          <w:p w14:paraId="493E1F9C" w14:textId="77777777" w:rsidR="00602106" w:rsidRPr="00A97AE6" w:rsidRDefault="00602106" w:rsidP="00054552">
            <w:pPr>
              <w:jc w:val="center"/>
              <w:rPr>
                <w:b/>
                <w:bCs/>
                <w:rtl/>
              </w:rPr>
            </w:pPr>
            <w:r w:rsidRPr="00A97AE6">
              <w:rPr>
                <w:rFonts w:hint="cs"/>
                <w:b/>
                <w:bCs/>
                <w:rtl/>
              </w:rPr>
              <w:t>כתובת</w:t>
            </w:r>
          </w:p>
        </w:tc>
        <w:tc>
          <w:tcPr>
            <w:tcW w:w="1554" w:type="dxa"/>
            <w:gridSpan w:val="2"/>
          </w:tcPr>
          <w:p w14:paraId="6F4F8E38" w14:textId="77777777" w:rsidR="00602106" w:rsidRDefault="00602106" w:rsidP="00054552">
            <w:pPr>
              <w:rPr>
                <w:b/>
                <w:bCs/>
                <w:rtl/>
              </w:rPr>
            </w:pPr>
          </w:p>
          <w:p w14:paraId="5A0FDF6C" w14:textId="77777777" w:rsidR="00602106" w:rsidRPr="00A97AE6" w:rsidRDefault="00602106" w:rsidP="00054552">
            <w:pPr>
              <w:rPr>
                <w:b/>
                <w:bCs/>
                <w:rtl/>
              </w:rPr>
            </w:pPr>
            <w:r>
              <w:rPr>
                <w:rFonts w:hint="cs"/>
                <w:b/>
                <w:bCs/>
                <w:rtl/>
              </w:rPr>
              <w:t>נשים      גברים</w:t>
            </w:r>
          </w:p>
        </w:tc>
        <w:tc>
          <w:tcPr>
            <w:tcW w:w="1415" w:type="dxa"/>
          </w:tcPr>
          <w:p w14:paraId="2DFB0D6C" w14:textId="5D4333E8" w:rsidR="00602106" w:rsidRPr="004F4CEA" w:rsidRDefault="00602106" w:rsidP="0003740A">
            <w:pPr>
              <w:jc w:val="center"/>
              <w:rPr>
                <w:b/>
                <w:bCs/>
                <w:rtl/>
              </w:rPr>
            </w:pPr>
            <w:r w:rsidRPr="004F4CEA">
              <w:rPr>
                <w:rFonts w:hint="cs"/>
                <w:b/>
                <w:bCs/>
                <w:rtl/>
              </w:rPr>
              <w:t>סה"כ מצבת כמות עובדים</w:t>
            </w:r>
            <w:r w:rsidR="00091804">
              <w:rPr>
                <w:rFonts w:hint="cs"/>
                <w:b/>
                <w:bCs/>
                <w:rtl/>
              </w:rPr>
              <w:t xml:space="preserve"> </w:t>
            </w:r>
          </w:p>
        </w:tc>
      </w:tr>
      <w:tr w:rsidR="00F107E7" w14:paraId="52D346D4" w14:textId="77777777" w:rsidTr="00472E37">
        <w:tc>
          <w:tcPr>
            <w:tcW w:w="782" w:type="dxa"/>
          </w:tcPr>
          <w:p w14:paraId="69FB80D2" w14:textId="77777777" w:rsidR="00F107E7" w:rsidRDefault="00F107E7" w:rsidP="00347F92">
            <w:pPr>
              <w:pStyle w:val="af4"/>
              <w:numPr>
                <w:ilvl w:val="0"/>
                <w:numId w:val="87"/>
              </w:numPr>
              <w:rPr>
                <w:rtl/>
              </w:rPr>
            </w:pPr>
          </w:p>
        </w:tc>
        <w:tc>
          <w:tcPr>
            <w:tcW w:w="1555" w:type="dxa"/>
            <w:shd w:val="clear" w:color="auto" w:fill="auto"/>
            <w:vAlign w:val="bottom"/>
          </w:tcPr>
          <w:p w14:paraId="7089F39E" w14:textId="256EE35A" w:rsidR="00F107E7" w:rsidRPr="00A02AEC" w:rsidRDefault="00F107E7" w:rsidP="00F107E7">
            <w:pPr>
              <w:rPr>
                <w:rFonts w:ascii="David" w:hAnsi="David" w:cs="David"/>
                <w:kern w:val="28"/>
                <w:rtl/>
              </w:rPr>
            </w:pPr>
            <w:r w:rsidRPr="00A02AEC">
              <w:rPr>
                <w:rFonts w:ascii="David" w:hAnsi="David" w:cs="David" w:hint="cs"/>
                <w:kern w:val="28"/>
                <w:rtl/>
              </w:rPr>
              <w:t xml:space="preserve">מבקשי מקלט </w:t>
            </w:r>
            <w:r w:rsidRPr="00A02AEC">
              <w:rPr>
                <w:rFonts w:ascii="David" w:hAnsi="David" w:cs="David" w:hint="cs"/>
                <w:kern w:val="28"/>
              </w:rPr>
              <w:t>RSD</w:t>
            </w:r>
          </w:p>
        </w:tc>
        <w:tc>
          <w:tcPr>
            <w:tcW w:w="2964" w:type="dxa"/>
            <w:vAlign w:val="bottom"/>
          </w:tcPr>
          <w:p w14:paraId="7753F3D9" w14:textId="2A14A9CC" w:rsidR="00F107E7" w:rsidRPr="00A02AEC" w:rsidRDefault="00F107E7" w:rsidP="00F107E7">
            <w:pPr>
              <w:rPr>
                <w:rFonts w:ascii="David" w:hAnsi="David" w:cs="David"/>
                <w:kern w:val="28"/>
                <w:rtl/>
              </w:rPr>
            </w:pPr>
            <w:r w:rsidRPr="00A02AEC">
              <w:rPr>
                <w:rFonts w:ascii="David" w:hAnsi="David" w:cs="David"/>
                <w:kern w:val="28"/>
                <w:rtl/>
              </w:rPr>
              <w:t xml:space="preserve">בית </w:t>
            </w:r>
            <w:proofErr w:type="spellStart"/>
            <w:r w:rsidRPr="00A02AEC">
              <w:rPr>
                <w:rFonts w:ascii="David" w:hAnsi="David" w:cs="David"/>
                <w:kern w:val="28"/>
                <w:rtl/>
              </w:rPr>
              <w:t>ארפל</w:t>
            </w:r>
            <w:proofErr w:type="spellEnd"/>
            <w:r w:rsidRPr="00A02AEC">
              <w:rPr>
                <w:rFonts w:ascii="David" w:hAnsi="David" w:cs="David"/>
                <w:kern w:val="28"/>
                <w:rtl/>
              </w:rPr>
              <w:t xml:space="preserve"> - ישראל זמורה 1 לוד</w:t>
            </w:r>
          </w:p>
        </w:tc>
        <w:tc>
          <w:tcPr>
            <w:tcW w:w="847" w:type="dxa"/>
            <w:vAlign w:val="bottom"/>
          </w:tcPr>
          <w:p w14:paraId="6ABECAFC" w14:textId="75C2B020" w:rsidR="00F107E7" w:rsidRPr="00A02AEC" w:rsidRDefault="00F107E7" w:rsidP="00F107E7">
            <w:pPr>
              <w:rPr>
                <w:rFonts w:ascii="David" w:hAnsi="David" w:cs="David"/>
                <w:kern w:val="28"/>
                <w:rtl/>
              </w:rPr>
            </w:pPr>
            <w:r w:rsidRPr="00A02AEC">
              <w:rPr>
                <w:rFonts w:ascii="David" w:hAnsi="David" w:cs="David" w:hint="cs"/>
                <w:kern w:val="28"/>
                <w:rtl/>
              </w:rPr>
              <w:t>19</w:t>
            </w:r>
          </w:p>
        </w:tc>
        <w:tc>
          <w:tcPr>
            <w:tcW w:w="707" w:type="dxa"/>
            <w:vAlign w:val="bottom"/>
          </w:tcPr>
          <w:p w14:paraId="347E08D4" w14:textId="48EBC498" w:rsidR="00F107E7" w:rsidRPr="00A02AEC" w:rsidRDefault="00F107E7" w:rsidP="00F107E7">
            <w:pPr>
              <w:rPr>
                <w:rFonts w:ascii="David" w:hAnsi="David" w:cs="David"/>
                <w:kern w:val="28"/>
                <w:rtl/>
              </w:rPr>
            </w:pPr>
            <w:r w:rsidRPr="00A02AEC">
              <w:rPr>
                <w:rFonts w:ascii="David" w:hAnsi="David" w:cs="David" w:hint="cs"/>
                <w:kern w:val="28"/>
                <w:rtl/>
              </w:rPr>
              <w:t>18</w:t>
            </w:r>
          </w:p>
        </w:tc>
        <w:tc>
          <w:tcPr>
            <w:tcW w:w="1415" w:type="dxa"/>
            <w:vAlign w:val="bottom"/>
          </w:tcPr>
          <w:p w14:paraId="62257A57" w14:textId="17E1D68F" w:rsidR="00F107E7" w:rsidRPr="00A02AEC" w:rsidRDefault="00F107E7" w:rsidP="00F107E7">
            <w:pPr>
              <w:rPr>
                <w:rFonts w:ascii="David" w:hAnsi="David" w:cs="David"/>
                <w:kern w:val="28"/>
                <w:rtl/>
              </w:rPr>
            </w:pPr>
            <w:r w:rsidRPr="00A02AEC">
              <w:rPr>
                <w:rFonts w:ascii="David" w:hAnsi="David" w:cs="David" w:hint="cs"/>
                <w:kern w:val="28"/>
                <w:rtl/>
              </w:rPr>
              <w:t>37</w:t>
            </w:r>
          </w:p>
        </w:tc>
      </w:tr>
      <w:tr w:rsidR="00F107E7" w14:paraId="53F673EB" w14:textId="77777777" w:rsidTr="00472E37">
        <w:tc>
          <w:tcPr>
            <w:tcW w:w="782" w:type="dxa"/>
          </w:tcPr>
          <w:p w14:paraId="0E510A16" w14:textId="77777777" w:rsidR="00F107E7" w:rsidRDefault="00F107E7" w:rsidP="00347F92">
            <w:pPr>
              <w:pStyle w:val="af4"/>
              <w:numPr>
                <w:ilvl w:val="0"/>
                <w:numId w:val="87"/>
              </w:numPr>
              <w:rPr>
                <w:rtl/>
              </w:rPr>
            </w:pPr>
          </w:p>
        </w:tc>
        <w:tc>
          <w:tcPr>
            <w:tcW w:w="1555" w:type="dxa"/>
            <w:shd w:val="clear" w:color="auto" w:fill="auto"/>
            <w:vAlign w:val="bottom"/>
          </w:tcPr>
          <w:p w14:paraId="55FCA404" w14:textId="4DF0EF89" w:rsidR="00F107E7" w:rsidRPr="00A02AEC" w:rsidRDefault="00F107E7" w:rsidP="00F107E7">
            <w:pPr>
              <w:rPr>
                <w:rFonts w:ascii="David" w:hAnsi="David" w:cs="David"/>
                <w:kern w:val="28"/>
                <w:rtl/>
              </w:rPr>
            </w:pPr>
            <w:r w:rsidRPr="00A02AEC">
              <w:rPr>
                <w:rFonts w:ascii="David" w:hAnsi="David" w:cs="David" w:hint="cs"/>
                <w:kern w:val="28"/>
                <w:rtl/>
              </w:rPr>
              <w:t xml:space="preserve">מבקשי מקלט </w:t>
            </w:r>
            <w:r w:rsidRPr="00A02AEC">
              <w:rPr>
                <w:rFonts w:ascii="David" w:hAnsi="David" w:cs="David" w:hint="cs"/>
                <w:kern w:val="28"/>
              </w:rPr>
              <w:t>RSD</w:t>
            </w:r>
            <w:r w:rsidRPr="00A02AEC">
              <w:rPr>
                <w:rFonts w:ascii="David" w:hAnsi="David" w:cs="David" w:hint="cs"/>
                <w:kern w:val="28"/>
                <w:rtl/>
              </w:rPr>
              <w:t xml:space="preserve"> - אלבר</w:t>
            </w:r>
          </w:p>
        </w:tc>
        <w:tc>
          <w:tcPr>
            <w:tcW w:w="2964" w:type="dxa"/>
            <w:vAlign w:val="bottom"/>
          </w:tcPr>
          <w:p w14:paraId="582D05DE" w14:textId="2F222E77" w:rsidR="00F107E7" w:rsidRPr="00A02AEC" w:rsidRDefault="00F107E7" w:rsidP="00F107E7">
            <w:pPr>
              <w:rPr>
                <w:rFonts w:ascii="David" w:hAnsi="David" w:cs="David"/>
                <w:kern w:val="28"/>
                <w:rtl/>
              </w:rPr>
            </w:pPr>
            <w:r w:rsidRPr="00A02AEC">
              <w:rPr>
                <w:rFonts w:ascii="David" w:hAnsi="David" w:cs="David"/>
                <w:kern w:val="28"/>
                <w:rtl/>
              </w:rPr>
              <w:t>אלבר - מבצע קדש 64 בני ברק</w:t>
            </w:r>
          </w:p>
        </w:tc>
        <w:tc>
          <w:tcPr>
            <w:tcW w:w="847" w:type="dxa"/>
            <w:vAlign w:val="bottom"/>
          </w:tcPr>
          <w:p w14:paraId="5246FC60" w14:textId="4D5D60F3" w:rsidR="00F107E7" w:rsidRPr="00A02AEC" w:rsidRDefault="00F107E7" w:rsidP="00F107E7">
            <w:pPr>
              <w:rPr>
                <w:rFonts w:ascii="David" w:hAnsi="David" w:cs="David"/>
                <w:kern w:val="28"/>
                <w:rtl/>
              </w:rPr>
            </w:pPr>
            <w:r w:rsidRPr="00A02AEC">
              <w:rPr>
                <w:rFonts w:ascii="David" w:hAnsi="David" w:cs="David" w:hint="cs"/>
                <w:kern w:val="28"/>
                <w:rtl/>
              </w:rPr>
              <w:t>4</w:t>
            </w:r>
          </w:p>
        </w:tc>
        <w:tc>
          <w:tcPr>
            <w:tcW w:w="707" w:type="dxa"/>
            <w:vAlign w:val="bottom"/>
          </w:tcPr>
          <w:p w14:paraId="084CC9D7" w14:textId="125D1C54" w:rsidR="00F107E7" w:rsidRPr="00A02AEC" w:rsidRDefault="00F107E7" w:rsidP="00F107E7">
            <w:pPr>
              <w:rPr>
                <w:rFonts w:ascii="David" w:hAnsi="David" w:cs="David"/>
                <w:kern w:val="28"/>
                <w:rtl/>
              </w:rPr>
            </w:pPr>
            <w:r w:rsidRPr="00A02AEC">
              <w:rPr>
                <w:rFonts w:ascii="David" w:hAnsi="David" w:cs="David" w:hint="cs"/>
                <w:kern w:val="28"/>
                <w:rtl/>
              </w:rPr>
              <w:t>2</w:t>
            </w:r>
          </w:p>
        </w:tc>
        <w:tc>
          <w:tcPr>
            <w:tcW w:w="1415" w:type="dxa"/>
            <w:vAlign w:val="bottom"/>
          </w:tcPr>
          <w:p w14:paraId="04E80437" w14:textId="19147206" w:rsidR="00F107E7" w:rsidRPr="00A02AEC" w:rsidRDefault="00F107E7" w:rsidP="00F107E7">
            <w:pPr>
              <w:rPr>
                <w:rFonts w:ascii="David" w:hAnsi="David" w:cs="David"/>
                <w:kern w:val="28"/>
                <w:rtl/>
              </w:rPr>
            </w:pPr>
            <w:r w:rsidRPr="00A02AEC">
              <w:rPr>
                <w:rFonts w:ascii="David" w:hAnsi="David" w:cs="David" w:hint="cs"/>
                <w:kern w:val="28"/>
                <w:rtl/>
              </w:rPr>
              <w:t>6</w:t>
            </w:r>
          </w:p>
        </w:tc>
      </w:tr>
      <w:tr w:rsidR="00F107E7" w14:paraId="54C6F929" w14:textId="77777777" w:rsidTr="00472E37">
        <w:tc>
          <w:tcPr>
            <w:tcW w:w="782" w:type="dxa"/>
          </w:tcPr>
          <w:p w14:paraId="30C9D238" w14:textId="77777777" w:rsidR="00F107E7" w:rsidRDefault="00F107E7" w:rsidP="00347F92">
            <w:pPr>
              <w:pStyle w:val="af4"/>
              <w:numPr>
                <w:ilvl w:val="0"/>
                <w:numId w:val="87"/>
              </w:numPr>
              <w:rPr>
                <w:rtl/>
              </w:rPr>
            </w:pPr>
          </w:p>
        </w:tc>
        <w:tc>
          <w:tcPr>
            <w:tcW w:w="1555" w:type="dxa"/>
            <w:shd w:val="clear" w:color="auto" w:fill="auto"/>
            <w:vAlign w:val="bottom"/>
          </w:tcPr>
          <w:p w14:paraId="49926BA3" w14:textId="406709CD" w:rsidR="00F107E7" w:rsidRPr="00A02AEC" w:rsidRDefault="00F107E7" w:rsidP="00F107E7">
            <w:pPr>
              <w:rPr>
                <w:rFonts w:ascii="David" w:hAnsi="David" w:cs="David"/>
                <w:kern w:val="28"/>
                <w:rtl/>
              </w:rPr>
            </w:pPr>
            <w:r w:rsidRPr="00A02AEC">
              <w:rPr>
                <w:rFonts w:ascii="David" w:hAnsi="David" w:cs="David" w:hint="cs"/>
                <w:kern w:val="28"/>
                <w:rtl/>
              </w:rPr>
              <w:t>משלט</w:t>
            </w:r>
          </w:p>
        </w:tc>
        <w:tc>
          <w:tcPr>
            <w:tcW w:w="2964" w:type="dxa"/>
            <w:vAlign w:val="bottom"/>
          </w:tcPr>
          <w:p w14:paraId="11381606" w14:textId="4BEFCB19" w:rsidR="00F107E7" w:rsidRPr="00A02AEC" w:rsidRDefault="00F107E7" w:rsidP="00F107E7">
            <w:pPr>
              <w:rPr>
                <w:rFonts w:ascii="David" w:hAnsi="David" w:cs="David"/>
                <w:kern w:val="28"/>
                <w:rtl/>
              </w:rPr>
            </w:pPr>
            <w:r w:rsidRPr="00A02AEC">
              <w:rPr>
                <w:rFonts w:ascii="David" w:hAnsi="David" w:cs="David" w:hint="cs"/>
                <w:kern w:val="28"/>
                <w:rtl/>
              </w:rPr>
              <w:t>דוד המלך 4 רמלה, בית גזית</w:t>
            </w:r>
          </w:p>
        </w:tc>
        <w:tc>
          <w:tcPr>
            <w:tcW w:w="847" w:type="dxa"/>
            <w:vAlign w:val="bottom"/>
          </w:tcPr>
          <w:p w14:paraId="2FB1946F" w14:textId="494F5ED0" w:rsidR="00F107E7" w:rsidRPr="00A02AEC" w:rsidRDefault="00F107E7" w:rsidP="00F107E7">
            <w:pPr>
              <w:rPr>
                <w:rFonts w:ascii="David" w:hAnsi="David" w:cs="David"/>
                <w:kern w:val="28"/>
                <w:rtl/>
              </w:rPr>
            </w:pPr>
            <w:r w:rsidRPr="00A02AEC">
              <w:rPr>
                <w:rFonts w:ascii="David" w:hAnsi="David" w:cs="David"/>
                <w:kern w:val="28"/>
              </w:rPr>
              <w:t>2</w:t>
            </w:r>
          </w:p>
        </w:tc>
        <w:tc>
          <w:tcPr>
            <w:tcW w:w="707" w:type="dxa"/>
            <w:vAlign w:val="bottom"/>
          </w:tcPr>
          <w:p w14:paraId="4A983F44" w14:textId="04F53E83" w:rsidR="00F107E7" w:rsidRPr="00A02AEC" w:rsidRDefault="00F107E7" w:rsidP="00F107E7">
            <w:pPr>
              <w:rPr>
                <w:rFonts w:ascii="David" w:hAnsi="David" w:cs="David"/>
                <w:kern w:val="28"/>
                <w:rtl/>
              </w:rPr>
            </w:pPr>
            <w:r w:rsidRPr="00A02AEC">
              <w:rPr>
                <w:rFonts w:ascii="David" w:hAnsi="David" w:cs="David"/>
                <w:kern w:val="28"/>
              </w:rPr>
              <w:t>5</w:t>
            </w:r>
          </w:p>
        </w:tc>
        <w:tc>
          <w:tcPr>
            <w:tcW w:w="1415" w:type="dxa"/>
            <w:vAlign w:val="bottom"/>
          </w:tcPr>
          <w:p w14:paraId="4DBFDE7B" w14:textId="4F6BDF1C" w:rsidR="00F107E7" w:rsidRPr="00A02AEC" w:rsidRDefault="00F107E7" w:rsidP="00F107E7">
            <w:pPr>
              <w:rPr>
                <w:rFonts w:ascii="David" w:hAnsi="David" w:cs="David"/>
                <w:kern w:val="28"/>
                <w:rtl/>
              </w:rPr>
            </w:pPr>
            <w:r w:rsidRPr="00A02AEC">
              <w:rPr>
                <w:rFonts w:ascii="David" w:hAnsi="David" w:cs="David"/>
                <w:kern w:val="28"/>
              </w:rPr>
              <w:t>7</w:t>
            </w:r>
          </w:p>
        </w:tc>
      </w:tr>
      <w:tr w:rsidR="00F107E7" w14:paraId="52A0D748" w14:textId="77777777" w:rsidTr="00472E37">
        <w:tc>
          <w:tcPr>
            <w:tcW w:w="782" w:type="dxa"/>
          </w:tcPr>
          <w:p w14:paraId="705189FC" w14:textId="77777777" w:rsidR="00F107E7" w:rsidRDefault="00F107E7" w:rsidP="00347F92">
            <w:pPr>
              <w:pStyle w:val="af4"/>
              <w:numPr>
                <w:ilvl w:val="0"/>
                <w:numId w:val="87"/>
              </w:numPr>
              <w:rPr>
                <w:rtl/>
              </w:rPr>
            </w:pPr>
          </w:p>
        </w:tc>
        <w:tc>
          <w:tcPr>
            <w:tcW w:w="1555" w:type="dxa"/>
            <w:shd w:val="clear" w:color="auto" w:fill="auto"/>
            <w:vAlign w:val="bottom"/>
          </w:tcPr>
          <w:p w14:paraId="03277E90" w14:textId="785B25DC" w:rsidR="00F107E7" w:rsidRPr="00A02AEC" w:rsidRDefault="00F107E7" w:rsidP="00F107E7">
            <w:pPr>
              <w:rPr>
                <w:rFonts w:ascii="David" w:hAnsi="David" w:cs="David"/>
                <w:kern w:val="28"/>
                <w:rtl/>
              </w:rPr>
            </w:pPr>
            <w:r w:rsidRPr="00A02AEC">
              <w:rPr>
                <w:rFonts w:ascii="David" w:hAnsi="David" w:cs="David" w:hint="cs"/>
                <w:kern w:val="28"/>
                <w:rtl/>
              </w:rPr>
              <w:t>מתקן יהלום</w:t>
            </w:r>
          </w:p>
        </w:tc>
        <w:tc>
          <w:tcPr>
            <w:tcW w:w="2964" w:type="dxa"/>
            <w:vAlign w:val="bottom"/>
          </w:tcPr>
          <w:p w14:paraId="1D2F1116" w14:textId="5BC87051" w:rsidR="00F107E7" w:rsidRPr="00A02AEC" w:rsidRDefault="00F107E7" w:rsidP="00F107E7">
            <w:pPr>
              <w:rPr>
                <w:rFonts w:ascii="David" w:hAnsi="David" w:cs="David"/>
                <w:kern w:val="28"/>
                <w:rtl/>
              </w:rPr>
            </w:pPr>
            <w:r w:rsidRPr="00A02AEC">
              <w:rPr>
                <w:rFonts w:ascii="David" w:hAnsi="David" w:cs="David" w:hint="cs"/>
                <w:kern w:val="28"/>
                <w:rtl/>
              </w:rPr>
              <w:t>שלדג 1 נתב"ג</w:t>
            </w:r>
          </w:p>
        </w:tc>
        <w:tc>
          <w:tcPr>
            <w:tcW w:w="847" w:type="dxa"/>
            <w:vAlign w:val="bottom"/>
          </w:tcPr>
          <w:p w14:paraId="31AF4A5E" w14:textId="3389B5F5" w:rsidR="00F107E7" w:rsidRPr="00A02AEC" w:rsidRDefault="00F107E7" w:rsidP="00F107E7">
            <w:pPr>
              <w:rPr>
                <w:rFonts w:ascii="David" w:hAnsi="David" w:cs="David"/>
                <w:kern w:val="28"/>
                <w:rtl/>
              </w:rPr>
            </w:pPr>
            <w:r w:rsidRPr="00A02AEC">
              <w:rPr>
                <w:rFonts w:ascii="David" w:hAnsi="David" w:cs="David"/>
                <w:kern w:val="28"/>
              </w:rPr>
              <w:t>5</w:t>
            </w:r>
          </w:p>
        </w:tc>
        <w:tc>
          <w:tcPr>
            <w:tcW w:w="707" w:type="dxa"/>
            <w:vAlign w:val="bottom"/>
          </w:tcPr>
          <w:p w14:paraId="2CC4CCAB" w14:textId="45164C60" w:rsidR="00F107E7" w:rsidRPr="00A02AEC" w:rsidRDefault="00F107E7" w:rsidP="00F107E7">
            <w:pPr>
              <w:rPr>
                <w:rFonts w:ascii="David" w:hAnsi="David" w:cs="David"/>
                <w:kern w:val="28"/>
                <w:rtl/>
              </w:rPr>
            </w:pPr>
            <w:r w:rsidRPr="00A02AEC">
              <w:rPr>
                <w:rFonts w:ascii="David" w:hAnsi="David" w:cs="David"/>
                <w:kern w:val="28"/>
              </w:rPr>
              <w:t>51</w:t>
            </w:r>
          </w:p>
        </w:tc>
        <w:tc>
          <w:tcPr>
            <w:tcW w:w="1415" w:type="dxa"/>
            <w:vAlign w:val="bottom"/>
          </w:tcPr>
          <w:p w14:paraId="14EC91C4" w14:textId="037CC696" w:rsidR="00F107E7" w:rsidRPr="00A02AEC" w:rsidRDefault="00F107E7" w:rsidP="00F107E7">
            <w:pPr>
              <w:rPr>
                <w:rFonts w:ascii="David" w:hAnsi="David" w:cs="David"/>
                <w:kern w:val="28"/>
                <w:rtl/>
              </w:rPr>
            </w:pPr>
            <w:r w:rsidRPr="00A02AEC">
              <w:rPr>
                <w:rFonts w:ascii="David" w:hAnsi="David" w:cs="David"/>
                <w:kern w:val="28"/>
              </w:rPr>
              <w:t>56</w:t>
            </w:r>
          </w:p>
        </w:tc>
      </w:tr>
      <w:tr w:rsidR="00F107E7" w14:paraId="50DCAFBC" w14:textId="77777777" w:rsidTr="00472E37">
        <w:tc>
          <w:tcPr>
            <w:tcW w:w="782" w:type="dxa"/>
          </w:tcPr>
          <w:p w14:paraId="7F6FBF24" w14:textId="77777777" w:rsidR="00F107E7" w:rsidRDefault="00F107E7" w:rsidP="00347F92">
            <w:pPr>
              <w:pStyle w:val="af4"/>
              <w:numPr>
                <w:ilvl w:val="0"/>
                <w:numId w:val="87"/>
              </w:numPr>
              <w:rPr>
                <w:rtl/>
              </w:rPr>
            </w:pPr>
          </w:p>
        </w:tc>
        <w:tc>
          <w:tcPr>
            <w:tcW w:w="1555" w:type="dxa"/>
            <w:shd w:val="clear" w:color="auto" w:fill="auto"/>
            <w:vAlign w:val="bottom"/>
          </w:tcPr>
          <w:p w14:paraId="7D04CE0C" w14:textId="64DB1572" w:rsidR="00F107E7" w:rsidRPr="00A02AEC" w:rsidRDefault="00F107E7" w:rsidP="00F107E7">
            <w:pPr>
              <w:rPr>
                <w:rFonts w:ascii="David" w:hAnsi="David" w:cs="David"/>
                <w:kern w:val="28"/>
                <w:rtl/>
              </w:rPr>
            </w:pPr>
            <w:r w:rsidRPr="00A02AEC">
              <w:rPr>
                <w:rFonts w:ascii="David" w:hAnsi="David" w:cs="David" w:hint="cs"/>
                <w:kern w:val="28"/>
                <w:rtl/>
              </w:rPr>
              <w:t>מודיעין וכנות קשר</w:t>
            </w:r>
          </w:p>
        </w:tc>
        <w:tc>
          <w:tcPr>
            <w:tcW w:w="2964" w:type="dxa"/>
            <w:vAlign w:val="bottom"/>
          </w:tcPr>
          <w:p w14:paraId="3C6199DF" w14:textId="43D2B604" w:rsidR="00F107E7" w:rsidRPr="00A02AEC" w:rsidRDefault="00F107E7" w:rsidP="00F107E7">
            <w:pPr>
              <w:rPr>
                <w:rFonts w:ascii="David" w:hAnsi="David" w:cs="David"/>
                <w:kern w:val="28"/>
                <w:rtl/>
              </w:rPr>
            </w:pPr>
            <w:r w:rsidRPr="00A02AEC">
              <w:rPr>
                <w:rFonts w:ascii="David" w:hAnsi="David" w:cs="David" w:hint="cs"/>
                <w:kern w:val="28"/>
                <w:rtl/>
              </w:rPr>
              <w:t>דוד המלך 4 רמלה, בית גזית</w:t>
            </w:r>
          </w:p>
        </w:tc>
        <w:tc>
          <w:tcPr>
            <w:tcW w:w="847" w:type="dxa"/>
            <w:vAlign w:val="bottom"/>
          </w:tcPr>
          <w:p w14:paraId="0758CF11" w14:textId="059D9E1C" w:rsidR="00F107E7" w:rsidRPr="00A02AEC" w:rsidRDefault="00F107E7" w:rsidP="00F107E7">
            <w:pPr>
              <w:rPr>
                <w:rFonts w:ascii="David" w:hAnsi="David" w:cs="David"/>
                <w:kern w:val="28"/>
                <w:rtl/>
              </w:rPr>
            </w:pPr>
            <w:r w:rsidRPr="00A02AEC">
              <w:rPr>
                <w:rFonts w:ascii="David" w:hAnsi="David" w:cs="David"/>
                <w:kern w:val="28"/>
              </w:rPr>
              <w:t>3</w:t>
            </w:r>
          </w:p>
        </w:tc>
        <w:tc>
          <w:tcPr>
            <w:tcW w:w="707" w:type="dxa"/>
            <w:vAlign w:val="bottom"/>
          </w:tcPr>
          <w:p w14:paraId="750C647D" w14:textId="0AC745CF" w:rsidR="00F107E7" w:rsidRPr="00A02AEC" w:rsidRDefault="00F107E7" w:rsidP="00F107E7">
            <w:pPr>
              <w:rPr>
                <w:rFonts w:ascii="David" w:hAnsi="David" w:cs="David"/>
                <w:kern w:val="28"/>
                <w:rtl/>
              </w:rPr>
            </w:pPr>
            <w:r w:rsidRPr="00A02AEC">
              <w:rPr>
                <w:rFonts w:ascii="David" w:hAnsi="David" w:cs="David"/>
                <w:kern w:val="28"/>
              </w:rPr>
              <w:t>6</w:t>
            </w:r>
          </w:p>
        </w:tc>
        <w:tc>
          <w:tcPr>
            <w:tcW w:w="1415" w:type="dxa"/>
            <w:vAlign w:val="bottom"/>
          </w:tcPr>
          <w:p w14:paraId="7777FAC8" w14:textId="19CDBB11" w:rsidR="00F107E7" w:rsidRPr="00A02AEC" w:rsidRDefault="00F107E7" w:rsidP="00F107E7">
            <w:pPr>
              <w:rPr>
                <w:rFonts w:ascii="David" w:hAnsi="David" w:cs="David"/>
                <w:kern w:val="28"/>
                <w:rtl/>
              </w:rPr>
            </w:pPr>
            <w:r w:rsidRPr="00A02AEC">
              <w:rPr>
                <w:rFonts w:ascii="David" w:hAnsi="David" w:cs="David"/>
                <w:kern w:val="28"/>
              </w:rPr>
              <w:t>6</w:t>
            </w:r>
          </w:p>
        </w:tc>
      </w:tr>
      <w:tr w:rsidR="00F107E7" w14:paraId="1F90EF72" w14:textId="77777777" w:rsidTr="00472E37">
        <w:tc>
          <w:tcPr>
            <w:tcW w:w="782" w:type="dxa"/>
          </w:tcPr>
          <w:p w14:paraId="3D4E9A7C" w14:textId="77777777" w:rsidR="00F107E7" w:rsidRDefault="00F107E7" w:rsidP="00347F92">
            <w:pPr>
              <w:pStyle w:val="af4"/>
              <w:numPr>
                <w:ilvl w:val="0"/>
                <w:numId w:val="87"/>
              </w:numPr>
              <w:rPr>
                <w:rtl/>
              </w:rPr>
            </w:pPr>
          </w:p>
        </w:tc>
        <w:tc>
          <w:tcPr>
            <w:tcW w:w="1555" w:type="dxa"/>
            <w:shd w:val="clear" w:color="auto" w:fill="auto"/>
            <w:vAlign w:val="bottom"/>
          </w:tcPr>
          <w:p w14:paraId="0B896310" w14:textId="048E3CBE" w:rsidR="00F107E7" w:rsidRPr="00A02AEC" w:rsidRDefault="00F107E7" w:rsidP="00F107E7">
            <w:pPr>
              <w:rPr>
                <w:rFonts w:ascii="David" w:hAnsi="David" w:cs="David"/>
                <w:kern w:val="28"/>
                <w:rtl/>
              </w:rPr>
            </w:pPr>
            <w:r w:rsidRPr="00A02AEC">
              <w:rPr>
                <w:rFonts w:ascii="David" w:hAnsi="David" w:cs="David" w:hint="cs"/>
                <w:kern w:val="28"/>
                <w:rtl/>
              </w:rPr>
              <w:t xml:space="preserve">יחידת </w:t>
            </w:r>
            <w:proofErr w:type="spellStart"/>
            <w:r w:rsidRPr="00A02AEC">
              <w:rPr>
                <w:rFonts w:ascii="David" w:hAnsi="David" w:cs="David" w:hint="cs"/>
                <w:kern w:val="28"/>
                <w:rtl/>
              </w:rPr>
              <w:t>יל"ת</w:t>
            </w:r>
            <w:proofErr w:type="spellEnd"/>
          </w:p>
        </w:tc>
        <w:tc>
          <w:tcPr>
            <w:tcW w:w="2964" w:type="dxa"/>
            <w:vAlign w:val="bottom"/>
          </w:tcPr>
          <w:p w14:paraId="30AA1263" w14:textId="5FBCF606" w:rsidR="00F107E7" w:rsidRPr="00A02AEC" w:rsidRDefault="00F107E7" w:rsidP="00F107E7">
            <w:pPr>
              <w:rPr>
                <w:rFonts w:ascii="David" w:hAnsi="David" w:cs="David"/>
                <w:kern w:val="28"/>
                <w:rtl/>
              </w:rPr>
            </w:pPr>
            <w:r w:rsidRPr="00A02AEC">
              <w:rPr>
                <w:rFonts w:ascii="David" w:hAnsi="David" w:cs="David" w:hint="cs"/>
                <w:kern w:val="28"/>
                <w:rtl/>
              </w:rPr>
              <w:t>דוד המלך 4 רמלה, בית גזית</w:t>
            </w:r>
          </w:p>
        </w:tc>
        <w:tc>
          <w:tcPr>
            <w:tcW w:w="847" w:type="dxa"/>
            <w:vAlign w:val="bottom"/>
          </w:tcPr>
          <w:p w14:paraId="079034F0" w14:textId="6F373C70" w:rsidR="00F107E7" w:rsidRPr="00A02AEC" w:rsidRDefault="00F107E7" w:rsidP="00F107E7">
            <w:pPr>
              <w:rPr>
                <w:rFonts w:ascii="David" w:hAnsi="David" w:cs="David"/>
                <w:kern w:val="28"/>
                <w:rtl/>
              </w:rPr>
            </w:pPr>
            <w:r w:rsidRPr="00A02AEC">
              <w:rPr>
                <w:rFonts w:ascii="David" w:hAnsi="David" w:cs="David"/>
                <w:kern w:val="28"/>
              </w:rPr>
              <w:t>5</w:t>
            </w:r>
          </w:p>
        </w:tc>
        <w:tc>
          <w:tcPr>
            <w:tcW w:w="707" w:type="dxa"/>
            <w:vAlign w:val="bottom"/>
          </w:tcPr>
          <w:p w14:paraId="424B8DEA" w14:textId="351682FC" w:rsidR="00F107E7" w:rsidRPr="00A02AEC" w:rsidRDefault="00F107E7" w:rsidP="00F107E7">
            <w:pPr>
              <w:rPr>
                <w:rFonts w:ascii="David" w:hAnsi="David" w:cs="David"/>
                <w:kern w:val="28"/>
                <w:rtl/>
              </w:rPr>
            </w:pPr>
            <w:r w:rsidRPr="00A02AEC">
              <w:rPr>
                <w:rFonts w:ascii="David" w:hAnsi="David" w:cs="David"/>
                <w:kern w:val="28"/>
              </w:rPr>
              <w:t>11</w:t>
            </w:r>
          </w:p>
        </w:tc>
        <w:tc>
          <w:tcPr>
            <w:tcW w:w="1415" w:type="dxa"/>
            <w:vAlign w:val="bottom"/>
          </w:tcPr>
          <w:p w14:paraId="679022B9" w14:textId="3BABBF69" w:rsidR="00F107E7" w:rsidRPr="00A02AEC" w:rsidRDefault="00F107E7" w:rsidP="00F107E7">
            <w:pPr>
              <w:rPr>
                <w:rFonts w:ascii="David" w:hAnsi="David" w:cs="David"/>
                <w:kern w:val="28"/>
                <w:rtl/>
              </w:rPr>
            </w:pPr>
            <w:r w:rsidRPr="00A02AEC">
              <w:rPr>
                <w:rFonts w:ascii="David" w:hAnsi="David" w:cs="David"/>
                <w:kern w:val="28"/>
              </w:rPr>
              <w:t>16</w:t>
            </w:r>
          </w:p>
        </w:tc>
      </w:tr>
      <w:tr w:rsidR="00F107E7" w14:paraId="7DEFF0ED" w14:textId="77777777" w:rsidTr="00472E37">
        <w:tc>
          <w:tcPr>
            <w:tcW w:w="782" w:type="dxa"/>
          </w:tcPr>
          <w:p w14:paraId="163EB2E5" w14:textId="77777777" w:rsidR="00F107E7" w:rsidRDefault="00F107E7" w:rsidP="00347F92">
            <w:pPr>
              <w:pStyle w:val="af4"/>
              <w:numPr>
                <w:ilvl w:val="0"/>
                <w:numId w:val="87"/>
              </w:numPr>
              <w:rPr>
                <w:rtl/>
              </w:rPr>
            </w:pPr>
          </w:p>
        </w:tc>
        <w:tc>
          <w:tcPr>
            <w:tcW w:w="1555" w:type="dxa"/>
            <w:shd w:val="clear" w:color="auto" w:fill="auto"/>
            <w:vAlign w:val="bottom"/>
          </w:tcPr>
          <w:p w14:paraId="7E61C3CB" w14:textId="46DAEC05" w:rsidR="00F107E7" w:rsidRPr="00A02AEC" w:rsidRDefault="00F107E7" w:rsidP="00F107E7">
            <w:pPr>
              <w:rPr>
                <w:rFonts w:ascii="David" w:hAnsi="David" w:cs="David"/>
                <w:kern w:val="28"/>
                <w:rtl/>
              </w:rPr>
            </w:pPr>
            <w:r w:rsidRPr="00A02AEC">
              <w:rPr>
                <w:rFonts w:ascii="David" w:hAnsi="David" w:cs="David" w:hint="cs"/>
                <w:kern w:val="28"/>
                <w:rtl/>
              </w:rPr>
              <w:t>מתקן גבעון</w:t>
            </w:r>
          </w:p>
        </w:tc>
        <w:tc>
          <w:tcPr>
            <w:tcW w:w="2964" w:type="dxa"/>
            <w:vAlign w:val="bottom"/>
          </w:tcPr>
          <w:p w14:paraId="07A14354" w14:textId="579D6397" w:rsidR="00F107E7" w:rsidRPr="00A02AEC" w:rsidRDefault="00F107E7" w:rsidP="00F107E7">
            <w:pPr>
              <w:rPr>
                <w:rFonts w:ascii="David" w:hAnsi="David" w:cs="David"/>
                <w:kern w:val="28"/>
                <w:rtl/>
              </w:rPr>
            </w:pPr>
            <w:proofErr w:type="spellStart"/>
            <w:r w:rsidRPr="00A02AEC">
              <w:rPr>
                <w:rFonts w:ascii="David" w:hAnsi="David" w:cs="David"/>
                <w:kern w:val="28"/>
                <w:rtl/>
              </w:rPr>
              <w:t>ביס"ר</w:t>
            </w:r>
            <w:proofErr w:type="spellEnd"/>
            <w:r w:rsidRPr="00A02AEC">
              <w:rPr>
                <w:rFonts w:ascii="David" w:hAnsi="David" w:cs="David"/>
                <w:kern w:val="28"/>
                <w:rtl/>
              </w:rPr>
              <w:t xml:space="preserve"> גבעון , שב"ס רמלה</w:t>
            </w:r>
          </w:p>
        </w:tc>
        <w:tc>
          <w:tcPr>
            <w:tcW w:w="847" w:type="dxa"/>
            <w:vAlign w:val="bottom"/>
          </w:tcPr>
          <w:p w14:paraId="50A0954D" w14:textId="4C0287A6" w:rsidR="00F107E7" w:rsidRPr="00A02AEC" w:rsidRDefault="00F107E7" w:rsidP="00F107E7">
            <w:pPr>
              <w:rPr>
                <w:rFonts w:ascii="David" w:hAnsi="David" w:cs="David"/>
                <w:kern w:val="28"/>
                <w:rtl/>
              </w:rPr>
            </w:pPr>
            <w:r w:rsidRPr="00A02AEC">
              <w:rPr>
                <w:rFonts w:ascii="David" w:hAnsi="David" w:cs="David" w:hint="cs"/>
                <w:kern w:val="28"/>
                <w:rtl/>
              </w:rPr>
              <w:t>0</w:t>
            </w:r>
          </w:p>
        </w:tc>
        <w:tc>
          <w:tcPr>
            <w:tcW w:w="707" w:type="dxa"/>
            <w:vAlign w:val="bottom"/>
          </w:tcPr>
          <w:p w14:paraId="3B8C961F" w14:textId="181AC572" w:rsidR="00F107E7" w:rsidRPr="00A02AEC" w:rsidRDefault="00F107E7" w:rsidP="00F107E7">
            <w:pPr>
              <w:rPr>
                <w:rFonts w:ascii="David" w:hAnsi="David" w:cs="David"/>
                <w:kern w:val="28"/>
                <w:rtl/>
              </w:rPr>
            </w:pPr>
            <w:r w:rsidRPr="00A02AEC">
              <w:rPr>
                <w:rFonts w:ascii="David" w:hAnsi="David" w:cs="David" w:hint="cs"/>
                <w:kern w:val="28"/>
                <w:rtl/>
              </w:rPr>
              <w:t>7</w:t>
            </w:r>
          </w:p>
        </w:tc>
        <w:tc>
          <w:tcPr>
            <w:tcW w:w="1415" w:type="dxa"/>
            <w:vAlign w:val="bottom"/>
          </w:tcPr>
          <w:p w14:paraId="1B67F35D" w14:textId="56156D98" w:rsidR="00F107E7" w:rsidRPr="00A02AEC" w:rsidRDefault="00F107E7" w:rsidP="00F107E7">
            <w:pPr>
              <w:rPr>
                <w:rFonts w:ascii="David" w:hAnsi="David" w:cs="David"/>
                <w:kern w:val="28"/>
                <w:rtl/>
              </w:rPr>
            </w:pPr>
            <w:r w:rsidRPr="00A02AEC">
              <w:rPr>
                <w:rFonts w:ascii="David" w:hAnsi="David" w:cs="David"/>
                <w:kern w:val="28"/>
              </w:rPr>
              <w:t>7</w:t>
            </w:r>
          </w:p>
        </w:tc>
      </w:tr>
      <w:tr w:rsidR="00F107E7" w14:paraId="7BE34A55" w14:textId="77777777" w:rsidTr="00472E37">
        <w:tc>
          <w:tcPr>
            <w:tcW w:w="782" w:type="dxa"/>
          </w:tcPr>
          <w:p w14:paraId="78FAB280" w14:textId="77777777" w:rsidR="00F107E7" w:rsidRDefault="00F107E7" w:rsidP="00347F92">
            <w:pPr>
              <w:pStyle w:val="af4"/>
              <w:numPr>
                <w:ilvl w:val="0"/>
                <w:numId w:val="87"/>
              </w:numPr>
              <w:rPr>
                <w:rtl/>
              </w:rPr>
            </w:pPr>
          </w:p>
        </w:tc>
        <w:tc>
          <w:tcPr>
            <w:tcW w:w="1555" w:type="dxa"/>
            <w:shd w:val="clear" w:color="auto" w:fill="auto"/>
            <w:vAlign w:val="bottom"/>
          </w:tcPr>
          <w:p w14:paraId="449EC2D3" w14:textId="0F1A4F7E" w:rsidR="00F107E7" w:rsidRPr="00A02AEC" w:rsidRDefault="00F107E7" w:rsidP="00F107E7">
            <w:pPr>
              <w:rPr>
                <w:rFonts w:ascii="David" w:hAnsi="David" w:cs="David"/>
                <w:kern w:val="28"/>
                <w:rtl/>
              </w:rPr>
            </w:pPr>
            <w:r w:rsidRPr="00A02AEC">
              <w:rPr>
                <w:rFonts w:ascii="David" w:hAnsi="David" w:cs="David" w:hint="cs"/>
                <w:kern w:val="28"/>
                <w:rtl/>
              </w:rPr>
              <w:t>יציאה מרצון</w:t>
            </w:r>
          </w:p>
        </w:tc>
        <w:tc>
          <w:tcPr>
            <w:tcW w:w="2964" w:type="dxa"/>
            <w:vAlign w:val="bottom"/>
          </w:tcPr>
          <w:p w14:paraId="19A4E8E7" w14:textId="7F683E21" w:rsidR="00F107E7" w:rsidRPr="00A02AEC" w:rsidRDefault="00F107E7" w:rsidP="00F107E7">
            <w:pPr>
              <w:rPr>
                <w:rFonts w:ascii="David" w:hAnsi="David" w:cs="David"/>
                <w:kern w:val="28"/>
                <w:rtl/>
              </w:rPr>
            </w:pPr>
            <w:r w:rsidRPr="00A02AEC">
              <w:rPr>
                <w:rFonts w:ascii="David" w:hAnsi="David" w:cs="David"/>
                <w:kern w:val="28"/>
                <w:rtl/>
              </w:rPr>
              <w:t>אלבר - מבצע קדש 64 בני ברק</w:t>
            </w:r>
          </w:p>
        </w:tc>
        <w:tc>
          <w:tcPr>
            <w:tcW w:w="847" w:type="dxa"/>
            <w:vAlign w:val="bottom"/>
          </w:tcPr>
          <w:p w14:paraId="6687ADFF" w14:textId="5D248261" w:rsidR="00F107E7" w:rsidRPr="00A02AEC" w:rsidRDefault="00F107E7" w:rsidP="00F107E7">
            <w:pPr>
              <w:rPr>
                <w:rFonts w:ascii="David" w:hAnsi="David" w:cs="David"/>
                <w:kern w:val="28"/>
                <w:rtl/>
              </w:rPr>
            </w:pPr>
            <w:r w:rsidRPr="00A02AEC">
              <w:rPr>
                <w:rFonts w:ascii="David" w:hAnsi="David" w:cs="David"/>
                <w:kern w:val="28"/>
              </w:rPr>
              <w:t>2</w:t>
            </w:r>
          </w:p>
        </w:tc>
        <w:tc>
          <w:tcPr>
            <w:tcW w:w="707" w:type="dxa"/>
            <w:vAlign w:val="bottom"/>
          </w:tcPr>
          <w:p w14:paraId="7E2B05CC" w14:textId="5CAAAFF5" w:rsidR="00F107E7" w:rsidRPr="00A02AEC" w:rsidRDefault="00F107E7" w:rsidP="00F107E7">
            <w:pPr>
              <w:rPr>
                <w:rFonts w:ascii="David" w:hAnsi="David" w:cs="David"/>
                <w:kern w:val="28"/>
                <w:rtl/>
              </w:rPr>
            </w:pPr>
            <w:r w:rsidRPr="00A02AEC">
              <w:rPr>
                <w:rFonts w:ascii="David" w:hAnsi="David" w:cs="David"/>
                <w:kern w:val="28"/>
              </w:rPr>
              <w:t>6</w:t>
            </w:r>
          </w:p>
        </w:tc>
        <w:tc>
          <w:tcPr>
            <w:tcW w:w="1415" w:type="dxa"/>
            <w:vAlign w:val="bottom"/>
          </w:tcPr>
          <w:p w14:paraId="538A4E1B" w14:textId="1B2D395A" w:rsidR="00F107E7" w:rsidRPr="00A02AEC" w:rsidRDefault="00F107E7" w:rsidP="00F107E7">
            <w:pPr>
              <w:rPr>
                <w:rFonts w:ascii="David" w:hAnsi="David" w:cs="David"/>
                <w:kern w:val="28"/>
                <w:rtl/>
              </w:rPr>
            </w:pPr>
            <w:r w:rsidRPr="00A02AEC">
              <w:rPr>
                <w:rFonts w:ascii="David" w:hAnsi="David" w:cs="David"/>
                <w:kern w:val="28"/>
              </w:rPr>
              <w:t>8</w:t>
            </w:r>
          </w:p>
        </w:tc>
      </w:tr>
      <w:tr w:rsidR="00F107E7" w14:paraId="14C936C4" w14:textId="77777777" w:rsidTr="00F107E7">
        <w:tc>
          <w:tcPr>
            <w:tcW w:w="782" w:type="dxa"/>
          </w:tcPr>
          <w:p w14:paraId="59A787A1" w14:textId="77777777" w:rsidR="00F107E7" w:rsidRDefault="00F107E7" w:rsidP="00347F92">
            <w:pPr>
              <w:pStyle w:val="af4"/>
              <w:numPr>
                <w:ilvl w:val="0"/>
                <w:numId w:val="87"/>
              </w:numPr>
              <w:rPr>
                <w:rtl/>
              </w:rPr>
            </w:pPr>
          </w:p>
        </w:tc>
        <w:tc>
          <w:tcPr>
            <w:tcW w:w="1555" w:type="dxa"/>
            <w:vAlign w:val="bottom"/>
          </w:tcPr>
          <w:p w14:paraId="0B0B02EF" w14:textId="30FDE206" w:rsidR="00F107E7" w:rsidRPr="00A02AEC" w:rsidRDefault="00F107E7" w:rsidP="00F107E7">
            <w:pPr>
              <w:rPr>
                <w:rFonts w:ascii="David" w:hAnsi="David" w:cs="David"/>
                <w:kern w:val="28"/>
                <w:rtl/>
              </w:rPr>
            </w:pPr>
            <w:r w:rsidRPr="00A02AEC">
              <w:rPr>
                <w:rFonts w:ascii="David" w:hAnsi="David" w:cs="David" w:hint="cs"/>
                <w:kern w:val="28"/>
                <w:rtl/>
              </w:rPr>
              <w:t>אכיפה דרום</w:t>
            </w:r>
          </w:p>
        </w:tc>
        <w:tc>
          <w:tcPr>
            <w:tcW w:w="2964" w:type="dxa"/>
            <w:vAlign w:val="bottom"/>
          </w:tcPr>
          <w:p w14:paraId="407C3D54" w14:textId="16D4E017" w:rsidR="00F107E7" w:rsidRPr="00A02AEC" w:rsidRDefault="00F107E7" w:rsidP="00F107E7">
            <w:pPr>
              <w:rPr>
                <w:rFonts w:ascii="David" w:hAnsi="David" w:cs="David"/>
                <w:kern w:val="28"/>
                <w:rtl/>
              </w:rPr>
            </w:pPr>
            <w:r w:rsidRPr="00A02AEC">
              <w:rPr>
                <w:rFonts w:ascii="David" w:hAnsi="David" w:cs="David"/>
                <w:kern w:val="28"/>
                <w:rtl/>
              </w:rPr>
              <w:t xml:space="preserve">רח' אלומות 12 א.ת עומר </w:t>
            </w:r>
          </w:p>
        </w:tc>
        <w:tc>
          <w:tcPr>
            <w:tcW w:w="847" w:type="dxa"/>
            <w:vAlign w:val="bottom"/>
          </w:tcPr>
          <w:p w14:paraId="79498353" w14:textId="7FA59902" w:rsidR="00F107E7" w:rsidRPr="00A02AEC" w:rsidRDefault="00F107E7" w:rsidP="00F107E7">
            <w:pPr>
              <w:rPr>
                <w:rFonts w:ascii="David" w:hAnsi="David" w:cs="David"/>
                <w:kern w:val="28"/>
                <w:rtl/>
              </w:rPr>
            </w:pPr>
            <w:r w:rsidRPr="00A02AEC">
              <w:rPr>
                <w:rFonts w:ascii="David" w:hAnsi="David" w:cs="David"/>
                <w:kern w:val="28"/>
              </w:rPr>
              <w:t>6</w:t>
            </w:r>
          </w:p>
        </w:tc>
        <w:tc>
          <w:tcPr>
            <w:tcW w:w="707" w:type="dxa"/>
            <w:vAlign w:val="bottom"/>
          </w:tcPr>
          <w:p w14:paraId="143FEFC1" w14:textId="0EEBECF2" w:rsidR="00F107E7" w:rsidRPr="00A02AEC" w:rsidRDefault="00F107E7" w:rsidP="00F107E7">
            <w:pPr>
              <w:rPr>
                <w:rFonts w:ascii="David" w:hAnsi="David" w:cs="David"/>
                <w:kern w:val="28"/>
                <w:rtl/>
              </w:rPr>
            </w:pPr>
            <w:r w:rsidRPr="00A02AEC">
              <w:rPr>
                <w:rFonts w:ascii="David" w:hAnsi="David" w:cs="David" w:hint="cs"/>
                <w:kern w:val="28"/>
                <w:rtl/>
              </w:rPr>
              <w:t>29</w:t>
            </w:r>
          </w:p>
        </w:tc>
        <w:tc>
          <w:tcPr>
            <w:tcW w:w="1415" w:type="dxa"/>
            <w:vAlign w:val="bottom"/>
          </w:tcPr>
          <w:p w14:paraId="73DD8877" w14:textId="0BEDC646" w:rsidR="00F107E7" w:rsidRPr="00A02AEC" w:rsidRDefault="00F107E7" w:rsidP="00F107E7">
            <w:pPr>
              <w:rPr>
                <w:rFonts w:ascii="David" w:hAnsi="David" w:cs="David"/>
                <w:kern w:val="28"/>
                <w:rtl/>
              </w:rPr>
            </w:pPr>
            <w:r w:rsidRPr="00A02AEC">
              <w:rPr>
                <w:rFonts w:ascii="David" w:hAnsi="David" w:cs="David"/>
                <w:kern w:val="28"/>
              </w:rPr>
              <w:t>35</w:t>
            </w:r>
          </w:p>
        </w:tc>
      </w:tr>
      <w:tr w:rsidR="00F107E7" w14:paraId="049DDAAB" w14:textId="77777777" w:rsidTr="00F107E7">
        <w:tc>
          <w:tcPr>
            <w:tcW w:w="782" w:type="dxa"/>
          </w:tcPr>
          <w:p w14:paraId="0646C8A9" w14:textId="77777777" w:rsidR="00F107E7" w:rsidRDefault="00F107E7" w:rsidP="00347F92">
            <w:pPr>
              <w:pStyle w:val="af4"/>
              <w:numPr>
                <w:ilvl w:val="0"/>
                <w:numId w:val="87"/>
              </w:numPr>
              <w:rPr>
                <w:rtl/>
              </w:rPr>
            </w:pPr>
          </w:p>
        </w:tc>
        <w:tc>
          <w:tcPr>
            <w:tcW w:w="1555" w:type="dxa"/>
            <w:vAlign w:val="bottom"/>
          </w:tcPr>
          <w:p w14:paraId="648CAB7F" w14:textId="3BDC3469" w:rsidR="00F107E7" w:rsidRPr="00A02AEC" w:rsidRDefault="00F107E7" w:rsidP="00F107E7">
            <w:pPr>
              <w:rPr>
                <w:rFonts w:ascii="David" w:hAnsi="David" w:cs="David"/>
                <w:kern w:val="28"/>
                <w:rtl/>
              </w:rPr>
            </w:pPr>
            <w:r w:rsidRPr="00A02AEC">
              <w:rPr>
                <w:rFonts w:ascii="David" w:hAnsi="David" w:cs="David" w:hint="cs"/>
                <w:kern w:val="28"/>
                <w:rtl/>
              </w:rPr>
              <w:t>אכיפה מרכז</w:t>
            </w:r>
          </w:p>
        </w:tc>
        <w:tc>
          <w:tcPr>
            <w:tcW w:w="2964" w:type="dxa"/>
            <w:vAlign w:val="bottom"/>
          </w:tcPr>
          <w:p w14:paraId="039C1882" w14:textId="09D376D7" w:rsidR="00F107E7" w:rsidRPr="00A02AEC" w:rsidRDefault="00F107E7" w:rsidP="00F107E7">
            <w:pPr>
              <w:rPr>
                <w:rFonts w:ascii="David" w:hAnsi="David" w:cs="David"/>
                <w:kern w:val="28"/>
                <w:rtl/>
              </w:rPr>
            </w:pPr>
            <w:r w:rsidRPr="00A02AEC">
              <w:rPr>
                <w:rFonts w:ascii="David" w:hAnsi="David" w:cs="David"/>
                <w:kern w:val="28"/>
                <w:rtl/>
              </w:rPr>
              <w:t xml:space="preserve">נתב"ג-תמך מערבי </w:t>
            </w:r>
          </w:p>
        </w:tc>
        <w:tc>
          <w:tcPr>
            <w:tcW w:w="847" w:type="dxa"/>
            <w:vAlign w:val="bottom"/>
          </w:tcPr>
          <w:p w14:paraId="1664DFE3" w14:textId="1082CFA7" w:rsidR="00F107E7" w:rsidRPr="00A02AEC" w:rsidRDefault="00F107E7" w:rsidP="00F107E7">
            <w:pPr>
              <w:rPr>
                <w:rFonts w:ascii="David" w:hAnsi="David" w:cs="David"/>
                <w:kern w:val="28"/>
                <w:rtl/>
              </w:rPr>
            </w:pPr>
            <w:r w:rsidRPr="00A02AEC">
              <w:rPr>
                <w:rFonts w:ascii="David" w:hAnsi="David" w:cs="David"/>
                <w:kern w:val="28"/>
              </w:rPr>
              <w:t>1</w:t>
            </w:r>
          </w:p>
        </w:tc>
        <w:tc>
          <w:tcPr>
            <w:tcW w:w="707" w:type="dxa"/>
            <w:vAlign w:val="bottom"/>
          </w:tcPr>
          <w:p w14:paraId="36EDC4D5" w14:textId="05650054" w:rsidR="00F107E7" w:rsidRPr="00A02AEC" w:rsidRDefault="00F107E7" w:rsidP="00F107E7">
            <w:pPr>
              <w:rPr>
                <w:rFonts w:ascii="David" w:hAnsi="David" w:cs="David"/>
                <w:kern w:val="28"/>
                <w:rtl/>
              </w:rPr>
            </w:pPr>
            <w:r w:rsidRPr="00A02AEC">
              <w:rPr>
                <w:rFonts w:ascii="David" w:hAnsi="David" w:cs="David" w:hint="cs"/>
                <w:kern w:val="28"/>
                <w:rtl/>
              </w:rPr>
              <w:t>28</w:t>
            </w:r>
          </w:p>
        </w:tc>
        <w:tc>
          <w:tcPr>
            <w:tcW w:w="1415" w:type="dxa"/>
            <w:vAlign w:val="bottom"/>
          </w:tcPr>
          <w:p w14:paraId="5AA4F026" w14:textId="0ECA5502" w:rsidR="00F107E7" w:rsidRPr="00A02AEC" w:rsidRDefault="00F107E7" w:rsidP="00F107E7">
            <w:pPr>
              <w:rPr>
                <w:rFonts w:ascii="David" w:hAnsi="David" w:cs="David"/>
                <w:kern w:val="28"/>
                <w:rtl/>
              </w:rPr>
            </w:pPr>
            <w:r w:rsidRPr="00A02AEC">
              <w:rPr>
                <w:rFonts w:ascii="David" w:hAnsi="David" w:cs="David"/>
                <w:kern w:val="28"/>
              </w:rPr>
              <w:t>29</w:t>
            </w:r>
          </w:p>
        </w:tc>
      </w:tr>
      <w:tr w:rsidR="00F107E7" w14:paraId="113AC397" w14:textId="77777777" w:rsidTr="00F107E7">
        <w:tc>
          <w:tcPr>
            <w:tcW w:w="782" w:type="dxa"/>
          </w:tcPr>
          <w:p w14:paraId="36DA8513" w14:textId="77777777" w:rsidR="00F107E7" w:rsidRDefault="00F107E7" w:rsidP="00347F92">
            <w:pPr>
              <w:pStyle w:val="af4"/>
              <w:numPr>
                <w:ilvl w:val="0"/>
                <w:numId w:val="87"/>
              </w:numPr>
              <w:rPr>
                <w:rtl/>
              </w:rPr>
            </w:pPr>
          </w:p>
        </w:tc>
        <w:tc>
          <w:tcPr>
            <w:tcW w:w="1555" w:type="dxa"/>
            <w:vAlign w:val="bottom"/>
          </w:tcPr>
          <w:p w14:paraId="782FF128" w14:textId="032BF3F0" w:rsidR="00F107E7" w:rsidRPr="00A02AEC" w:rsidRDefault="00F107E7" w:rsidP="00F107E7">
            <w:pPr>
              <w:rPr>
                <w:rFonts w:ascii="David" w:hAnsi="David" w:cs="David"/>
                <w:kern w:val="28"/>
                <w:rtl/>
              </w:rPr>
            </w:pPr>
            <w:r w:rsidRPr="00A02AEC">
              <w:rPr>
                <w:rFonts w:ascii="David" w:hAnsi="David" w:cs="David" w:hint="cs"/>
                <w:kern w:val="28"/>
                <w:rtl/>
              </w:rPr>
              <w:t>אכיפה צפון</w:t>
            </w:r>
          </w:p>
        </w:tc>
        <w:tc>
          <w:tcPr>
            <w:tcW w:w="2964" w:type="dxa"/>
            <w:vAlign w:val="bottom"/>
          </w:tcPr>
          <w:p w14:paraId="624381C4" w14:textId="4839F93B" w:rsidR="00F107E7" w:rsidRPr="00A02AEC" w:rsidRDefault="00F107E7" w:rsidP="00F107E7">
            <w:pPr>
              <w:rPr>
                <w:rFonts w:ascii="David" w:hAnsi="David" w:cs="David"/>
                <w:kern w:val="28"/>
                <w:rtl/>
              </w:rPr>
            </w:pPr>
            <w:r w:rsidRPr="00A02AEC">
              <w:rPr>
                <w:rFonts w:ascii="David" w:hAnsi="David" w:cs="David"/>
                <w:kern w:val="28"/>
                <w:rtl/>
              </w:rPr>
              <w:t>רח' הרצליה 22 חיפה</w:t>
            </w:r>
          </w:p>
        </w:tc>
        <w:tc>
          <w:tcPr>
            <w:tcW w:w="847" w:type="dxa"/>
            <w:vAlign w:val="bottom"/>
          </w:tcPr>
          <w:p w14:paraId="52D62E51" w14:textId="731B2B5E" w:rsidR="00F107E7" w:rsidRPr="00A02AEC" w:rsidRDefault="00F107E7" w:rsidP="00F107E7">
            <w:pPr>
              <w:rPr>
                <w:rFonts w:ascii="David" w:hAnsi="David" w:cs="David"/>
                <w:kern w:val="28"/>
                <w:rtl/>
              </w:rPr>
            </w:pPr>
            <w:r w:rsidRPr="00A02AEC">
              <w:rPr>
                <w:rFonts w:ascii="David" w:hAnsi="David" w:cs="David"/>
                <w:kern w:val="28"/>
              </w:rPr>
              <w:t>2</w:t>
            </w:r>
          </w:p>
        </w:tc>
        <w:tc>
          <w:tcPr>
            <w:tcW w:w="707" w:type="dxa"/>
            <w:vAlign w:val="bottom"/>
          </w:tcPr>
          <w:p w14:paraId="7DBBCBC3" w14:textId="745BAB4F" w:rsidR="00F107E7" w:rsidRPr="00A02AEC" w:rsidRDefault="00F107E7" w:rsidP="00F107E7">
            <w:pPr>
              <w:rPr>
                <w:rFonts w:ascii="David" w:hAnsi="David" w:cs="David"/>
                <w:kern w:val="28"/>
                <w:rtl/>
              </w:rPr>
            </w:pPr>
            <w:r w:rsidRPr="00A02AEC">
              <w:rPr>
                <w:rFonts w:ascii="David" w:hAnsi="David" w:cs="David"/>
                <w:kern w:val="28"/>
              </w:rPr>
              <w:t>18</w:t>
            </w:r>
          </w:p>
        </w:tc>
        <w:tc>
          <w:tcPr>
            <w:tcW w:w="1415" w:type="dxa"/>
            <w:vAlign w:val="bottom"/>
          </w:tcPr>
          <w:p w14:paraId="2884FF16" w14:textId="7BC7E0C5" w:rsidR="00F107E7" w:rsidRPr="00A02AEC" w:rsidRDefault="00F107E7" w:rsidP="00F107E7">
            <w:pPr>
              <w:rPr>
                <w:rFonts w:ascii="David" w:hAnsi="David" w:cs="David"/>
                <w:kern w:val="28"/>
                <w:rtl/>
              </w:rPr>
            </w:pPr>
            <w:r w:rsidRPr="00A02AEC">
              <w:rPr>
                <w:rFonts w:ascii="David" w:hAnsi="David" w:cs="David"/>
                <w:kern w:val="28"/>
              </w:rPr>
              <w:t>20</w:t>
            </w:r>
          </w:p>
        </w:tc>
      </w:tr>
      <w:tr w:rsidR="00F107E7" w14:paraId="68F31942" w14:textId="77777777" w:rsidTr="00F107E7">
        <w:tc>
          <w:tcPr>
            <w:tcW w:w="782" w:type="dxa"/>
          </w:tcPr>
          <w:p w14:paraId="166E2E1B" w14:textId="77777777" w:rsidR="00F107E7" w:rsidRDefault="00F107E7" w:rsidP="00347F92">
            <w:pPr>
              <w:pStyle w:val="af4"/>
              <w:numPr>
                <w:ilvl w:val="0"/>
                <w:numId w:val="87"/>
              </w:numPr>
              <w:rPr>
                <w:rtl/>
              </w:rPr>
            </w:pPr>
          </w:p>
        </w:tc>
        <w:tc>
          <w:tcPr>
            <w:tcW w:w="1555" w:type="dxa"/>
            <w:vAlign w:val="bottom"/>
          </w:tcPr>
          <w:p w14:paraId="1BEB88C5" w14:textId="3E06D523" w:rsidR="00F107E7" w:rsidRPr="00A02AEC" w:rsidRDefault="00F107E7" w:rsidP="00F107E7">
            <w:pPr>
              <w:rPr>
                <w:rFonts w:ascii="David" w:hAnsi="David" w:cs="David"/>
                <w:kern w:val="28"/>
                <w:rtl/>
              </w:rPr>
            </w:pPr>
            <w:r w:rsidRPr="00A02AEC">
              <w:rPr>
                <w:rFonts w:ascii="David" w:hAnsi="David" w:cs="David" w:hint="cs"/>
                <w:kern w:val="28"/>
                <w:rtl/>
              </w:rPr>
              <w:t>אכיפה תל אביב בית דגן</w:t>
            </w:r>
          </w:p>
        </w:tc>
        <w:tc>
          <w:tcPr>
            <w:tcW w:w="2964" w:type="dxa"/>
            <w:vAlign w:val="bottom"/>
          </w:tcPr>
          <w:p w14:paraId="35EAA191" w14:textId="272B6506" w:rsidR="00F107E7" w:rsidRPr="00A02AEC" w:rsidRDefault="00F107E7" w:rsidP="00F107E7">
            <w:pPr>
              <w:rPr>
                <w:rFonts w:ascii="David" w:hAnsi="David" w:cs="David"/>
                <w:kern w:val="28"/>
                <w:rtl/>
              </w:rPr>
            </w:pPr>
            <w:r w:rsidRPr="00A02AEC">
              <w:rPr>
                <w:rFonts w:ascii="David" w:hAnsi="David" w:cs="David"/>
                <w:kern w:val="28"/>
                <w:rtl/>
              </w:rPr>
              <w:t>דרך המכבים 72 בית דגן</w:t>
            </w:r>
          </w:p>
        </w:tc>
        <w:tc>
          <w:tcPr>
            <w:tcW w:w="847" w:type="dxa"/>
            <w:vAlign w:val="bottom"/>
          </w:tcPr>
          <w:p w14:paraId="054513C4" w14:textId="46CF71B1" w:rsidR="00F107E7" w:rsidRPr="00A02AEC" w:rsidRDefault="00F107E7" w:rsidP="00F107E7">
            <w:pPr>
              <w:rPr>
                <w:rFonts w:ascii="David" w:hAnsi="David" w:cs="David"/>
                <w:kern w:val="28"/>
                <w:rtl/>
              </w:rPr>
            </w:pPr>
            <w:r w:rsidRPr="00A02AEC">
              <w:rPr>
                <w:rFonts w:ascii="David" w:hAnsi="David" w:cs="David" w:hint="cs"/>
                <w:kern w:val="28"/>
                <w:rtl/>
              </w:rPr>
              <w:t>3</w:t>
            </w:r>
          </w:p>
        </w:tc>
        <w:tc>
          <w:tcPr>
            <w:tcW w:w="707" w:type="dxa"/>
            <w:vAlign w:val="bottom"/>
          </w:tcPr>
          <w:p w14:paraId="461402BF" w14:textId="1F497D54" w:rsidR="00F107E7" w:rsidRPr="00A02AEC" w:rsidRDefault="00F107E7" w:rsidP="00F107E7">
            <w:pPr>
              <w:rPr>
                <w:rFonts w:ascii="David" w:hAnsi="David" w:cs="David"/>
                <w:kern w:val="28"/>
                <w:rtl/>
              </w:rPr>
            </w:pPr>
            <w:r w:rsidRPr="00A02AEC">
              <w:rPr>
                <w:rFonts w:ascii="David" w:hAnsi="David" w:cs="David" w:hint="cs"/>
                <w:kern w:val="28"/>
                <w:rtl/>
              </w:rPr>
              <w:t>36</w:t>
            </w:r>
          </w:p>
        </w:tc>
        <w:tc>
          <w:tcPr>
            <w:tcW w:w="1415" w:type="dxa"/>
            <w:vAlign w:val="bottom"/>
          </w:tcPr>
          <w:p w14:paraId="08BA2A3D" w14:textId="6159B3D0" w:rsidR="00F107E7" w:rsidRPr="00A02AEC" w:rsidRDefault="00F107E7" w:rsidP="00F107E7">
            <w:pPr>
              <w:rPr>
                <w:rFonts w:ascii="David" w:hAnsi="David" w:cs="David"/>
                <w:kern w:val="28"/>
                <w:rtl/>
              </w:rPr>
            </w:pPr>
            <w:r w:rsidRPr="00A02AEC">
              <w:rPr>
                <w:rFonts w:ascii="David" w:hAnsi="David" w:cs="David" w:hint="cs"/>
                <w:kern w:val="28"/>
                <w:rtl/>
              </w:rPr>
              <w:t>39</w:t>
            </w:r>
          </w:p>
        </w:tc>
      </w:tr>
    </w:tbl>
    <w:p w14:paraId="390DBF6F" w14:textId="77777777" w:rsidR="00091804" w:rsidRDefault="00091804" w:rsidP="00602106">
      <w:pPr>
        <w:spacing w:line="276" w:lineRule="auto"/>
        <w:jc w:val="both"/>
        <w:rPr>
          <w:rFonts w:ascii="David" w:hAnsi="David" w:cs="David"/>
          <w:kern w:val="28"/>
          <w:rtl/>
        </w:rPr>
      </w:pPr>
    </w:p>
    <w:p w14:paraId="762B2BA3" w14:textId="77777777" w:rsidR="0003740A" w:rsidRDefault="0003740A" w:rsidP="00602106">
      <w:pPr>
        <w:spacing w:line="276" w:lineRule="auto"/>
        <w:jc w:val="both"/>
        <w:rPr>
          <w:rFonts w:ascii="David" w:hAnsi="David" w:cs="David"/>
          <w:kern w:val="28"/>
          <w:rtl/>
        </w:rPr>
      </w:pPr>
    </w:p>
    <w:p w14:paraId="0C02D783" w14:textId="77777777" w:rsidR="00602106" w:rsidRDefault="00602106" w:rsidP="00602106">
      <w:pPr>
        <w:spacing w:line="276" w:lineRule="auto"/>
        <w:jc w:val="both"/>
        <w:rPr>
          <w:rFonts w:ascii="David" w:hAnsi="David" w:cs="David"/>
          <w:kern w:val="28"/>
          <w:rtl/>
        </w:rPr>
      </w:pPr>
      <w:r w:rsidRPr="00295CE0">
        <w:rPr>
          <w:rFonts w:ascii="David" w:hAnsi="David" w:cs="David" w:hint="cs"/>
          <w:b/>
          <w:bCs/>
          <w:kern w:val="28"/>
          <w:rtl/>
        </w:rPr>
        <w:t>דגשים</w:t>
      </w:r>
      <w:r>
        <w:rPr>
          <w:rFonts w:ascii="David" w:hAnsi="David" w:cs="David" w:hint="cs"/>
          <w:kern w:val="28"/>
          <w:rtl/>
        </w:rPr>
        <w:t xml:space="preserve">:   </w:t>
      </w:r>
    </w:p>
    <w:p w14:paraId="64127861" w14:textId="77777777" w:rsidR="00602106" w:rsidRPr="002A7545" w:rsidRDefault="00602106" w:rsidP="00347F92">
      <w:pPr>
        <w:pStyle w:val="af4"/>
        <w:numPr>
          <w:ilvl w:val="0"/>
          <w:numId w:val="80"/>
        </w:numPr>
        <w:jc w:val="both"/>
        <w:rPr>
          <w:rFonts w:ascii="David" w:hAnsi="David" w:cs="David"/>
          <w:kern w:val="28"/>
        </w:rPr>
      </w:pPr>
      <w:r w:rsidRPr="002A7545">
        <w:rPr>
          <w:rFonts w:ascii="David" w:hAnsi="David" w:cs="David"/>
          <w:kern w:val="28"/>
          <w:rtl/>
        </w:rPr>
        <w:t xml:space="preserve">כתובות </w:t>
      </w:r>
      <w:r w:rsidRPr="002A7545">
        <w:rPr>
          <w:rFonts w:ascii="David" w:hAnsi="David" w:cs="David" w:hint="cs"/>
          <w:kern w:val="28"/>
          <w:rtl/>
        </w:rPr>
        <w:t>האתרים</w:t>
      </w:r>
      <w:r w:rsidRPr="002A7545">
        <w:rPr>
          <w:rFonts w:ascii="David" w:hAnsi="David" w:cs="David"/>
          <w:kern w:val="28"/>
          <w:rtl/>
        </w:rPr>
        <w:t xml:space="preserve"> יכולה להשתנות בהתאם למיקום יחידות הרשות והספק מחויב לספק</w:t>
      </w:r>
      <w:r w:rsidRPr="002A7545">
        <w:rPr>
          <w:rFonts w:ascii="David" w:hAnsi="David" w:cs="David"/>
          <w:kern w:val="28"/>
          <w:highlight w:val="yellow"/>
          <w:rtl/>
        </w:rPr>
        <w:t xml:space="preserve"> </w:t>
      </w:r>
      <w:r w:rsidRPr="002A7545">
        <w:rPr>
          <w:rFonts w:ascii="David" w:hAnsi="David" w:cs="David"/>
          <w:kern w:val="28"/>
          <w:rtl/>
        </w:rPr>
        <w:t xml:space="preserve">את </w:t>
      </w:r>
      <w:r w:rsidRPr="002A7545">
        <w:rPr>
          <w:rFonts w:ascii="David" w:hAnsi="David" w:cs="David" w:hint="cs"/>
          <w:kern w:val="28"/>
          <w:rtl/>
        </w:rPr>
        <w:t>מערכות הלבוש</w:t>
      </w:r>
      <w:r w:rsidRPr="002A7545">
        <w:rPr>
          <w:rFonts w:ascii="David" w:hAnsi="David" w:cs="David"/>
          <w:kern w:val="28"/>
          <w:rtl/>
        </w:rPr>
        <w:t xml:space="preserve"> לכתובות המעודכנות ללא תוספת עלות למחירי הצעתו למכרז.</w:t>
      </w:r>
      <w:r w:rsidRPr="002A7545">
        <w:rPr>
          <w:rFonts w:ascii="David" w:hAnsi="David" w:cs="David" w:hint="cs"/>
          <w:kern w:val="28"/>
          <w:rtl/>
        </w:rPr>
        <w:t xml:space="preserve"> </w:t>
      </w:r>
    </w:p>
    <w:p w14:paraId="33A11F7E" w14:textId="77777777" w:rsidR="00602106" w:rsidRDefault="00602106" w:rsidP="00347F92">
      <w:pPr>
        <w:pStyle w:val="af4"/>
        <w:numPr>
          <w:ilvl w:val="0"/>
          <w:numId w:val="80"/>
        </w:numPr>
        <w:jc w:val="both"/>
        <w:rPr>
          <w:rFonts w:ascii="David" w:hAnsi="David" w:cs="David"/>
          <w:kern w:val="28"/>
        </w:rPr>
      </w:pPr>
      <w:r w:rsidRPr="005628E4">
        <w:rPr>
          <w:rFonts w:ascii="David" w:hAnsi="David" w:cs="David" w:hint="cs"/>
          <w:kern w:val="28"/>
          <w:rtl/>
        </w:rPr>
        <w:t>הרשות אינה מתחייבת להזמין כמות כלשהי ו/או להיקף כלשהו</w:t>
      </w:r>
      <w:r>
        <w:rPr>
          <w:rFonts w:ascii="David" w:hAnsi="David" w:cs="David" w:hint="cs"/>
          <w:kern w:val="28"/>
          <w:rtl/>
        </w:rPr>
        <w:t xml:space="preserve"> כמצוין בטבלה שלעיל</w:t>
      </w:r>
      <w:r w:rsidRPr="005628E4">
        <w:rPr>
          <w:rFonts w:ascii="David" w:hAnsi="David" w:cs="David" w:hint="cs"/>
          <w:kern w:val="28"/>
          <w:rtl/>
        </w:rPr>
        <w:t>.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66918C5A" w14:textId="368667A7" w:rsidR="0003740A" w:rsidRPr="005628E4" w:rsidRDefault="0003740A" w:rsidP="00347F92">
      <w:pPr>
        <w:pStyle w:val="af4"/>
        <w:numPr>
          <w:ilvl w:val="0"/>
          <w:numId w:val="80"/>
        </w:numPr>
        <w:jc w:val="both"/>
        <w:rPr>
          <w:rFonts w:ascii="David" w:hAnsi="David" w:cs="David"/>
          <w:kern w:val="28"/>
        </w:rPr>
      </w:pPr>
      <w:r>
        <w:rPr>
          <w:rFonts w:ascii="David" w:hAnsi="David" w:cs="David" w:hint="cs"/>
          <w:kern w:val="28"/>
          <w:rtl/>
        </w:rPr>
        <w:t xml:space="preserve">כמות העובדים שמצוינת בטבלה לעיל, נכונה ליום פרסום המכרז. כמות זו יכולה להשתנות מעת לעת. </w:t>
      </w:r>
    </w:p>
    <w:p w14:paraId="4A307A70" w14:textId="77777777" w:rsidR="00602106" w:rsidRDefault="00602106" w:rsidP="00602106">
      <w:pPr>
        <w:jc w:val="both"/>
        <w:rPr>
          <w:rFonts w:ascii="David" w:hAnsi="David" w:cs="David"/>
          <w:kern w:val="28"/>
          <w:rtl/>
        </w:rPr>
      </w:pPr>
    </w:p>
    <w:p w14:paraId="30D2E180" w14:textId="780A01A1" w:rsidR="00E96C26" w:rsidRPr="005B63D7" w:rsidRDefault="00602106" w:rsidP="00472E37">
      <w:pPr>
        <w:pStyle w:val="af4"/>
        <w:numPr>
          <w:ilvl w:val="0"/>
          <w:numId w:val="79"/>
        </w:numPr>
        <w:spacing w:line="276" w:lineRule="auto"/>
        <w:jc w:val="both"/>
        <w:rPr>
          <w:rFonts w:ascii="David" w:hAnsi="David" w:cs="David"/>
          <w:kern w:val="28"/>
          <w:u w:val="single"/>
          <w:rtl/>
        </w:rPr>
      </w:pPr>
      <w:r w:rsidRPr="005B63D7">
        <w:rPr>
          <w:rFonts w:ascii="David" w:hAnsi="David" w:cs="David" w:hint="cs"/>
          <w:kern w:val="28"/>
          <w:u w:val="single"/>
          <w:rtl/>
        </w:rPr>
        <w:t>אספקת מדי</w:t>
      </w:r>
      <w:r w:rsidR="00E96C26" w:rsidRPr="005B63D7">
        <w:rPr>
          <w:rFonts w:ascii="David" w:hAnsi="David" w:cs="David" w:hint="cs"/>
          <w:kern w:val="28"/>
          <w:u w:val="single"/>
          <w:rtl/>
        </w:rPr>
        <w:t>ם ל</w:t>
      </w:r>
      <w:r w:rsidR="00EC0651" w:rsidRPr="005B63D7">
        <w:rPr>
          <w:rFonts w:ascii="David" w:hAnsi="David" w:cs="David" w:hint="cs"/>
          <w:kern w:val="28"/>
          <w:u w:val="single"/>
          <w:rtl/>
        </w:rPr>
        <w:t>עובדי/</w:t>
      </w:r>
      <w:proofErr w:type="spellStart"/>
      <w:r w:rsidR="00EC0651" w:rsidRPr="005B63D7">
        <w:rPr>
          <w:rFonts w:ascii="David" w:hAnsi="David" w:cs="David" w:hint="cs"/>
          <w:kern w:val="28"/>
          <w:u w:val="single"/>
          <w:rtl/>
        </w:rPr>
        <w:t>ות</w:t>
      </w:r>
      <w:proofErr w:type="spellEnd"/>
      <w:r w:rsidR="00EC0651" w:rsidRPr="005B63D7">
        <w:rPr>
          <w:rFonts w:ascii="David" w:hAnsi="David" w:cs="David" w:hint="cs"/>
          <w:kern w:val="28"/>
          <w:u w:val="single"/>
          <w:rtl/>
        </w:rPr>
        <w:t xml:space="preserve"> משרד </w:t>
      </w:r>
    </w:p>
    <w:p w14:paraId="6C7387DA" w14:textId="58D560D1" w:rsidR="00CB2F3F" w:rsidRDefault="00203658" w:rsidP="00203658">
      <w:pPr>
        <w:pStyle w:val="af4"/>
        <w:numPr>
          <w:ilvl w:val="0"/>
          <w:numId w:val="80"/>
        </w:numPr>
        <w:jc w:val="both"/>
        <w:rPr>
          <w:rFonts w:ascii="David" w:hAnsi="David" w:cs="David"/>
          <w:kern w:val="28"/>
        </w:rPr>
      </w:pPr>
      <w:r>
        <w:rPr>
          <w:rFonts w:ascii="David" w:hAnsi="David" w:cs="David" w:hint="cs"/>
          <w:kern w:val="28"/>
          <w:rtl/>
        </w:rPr>
        <w:t>חמש</w:t>
      </w:r>
      <w:r w:rsidR="00EC0651" w:rsidRPr="00E96C26">
        <w:rPr>
          <w:rFonts w:ascii="David" w:hAnsi="David" w:cs="David" w:hint="cs"/>
          <w:kern w:val="28"/>
          <w:rtl/>
        </w:rPr>
        <w:t xml:space="preserve"> (</w:t>
      </w:r>
      <w:r>
        <w:rPr>
          <w:rFonts w:ascii="David" w:hAnsi="David" w:cs="David" w:hint="cs"/>
          <w:kern w:val="28"/>
          <w:rtl/>
        </w:rPr>
        <w:t>5</w:t>
      </w:r>
      <w:r w:rsidR="00EC0651" w:rsidRPr="00E96C26">
        <w:rPr>
          <w:rFonts w:ascii="David" w:hAnsi="David" w:cs="David" w:hint="cs"/>
          <w:kern w:val="28"/>
          <w:rtl/>
        </w:rPr>
        <w:t xml:space="preserve">) חולצות </w:t>
      </w:r>
      <w:r w:rsidR="00343216">
        <w:rPr>
          <w:rFonts w:ascii="David" w:hAnsi="David" w:cs="David" w:hint="cs"/>
          <w:kern w:val="28"/>
          <w:rtl/>
        </w:rPr>
        <w:t xml:space="preserve">פולו </w:t>
      </w:r>
      <w:r w:rsidR="00101C7D">
        <w:rPr>
          <w:rFonts w:ascii="David" w:hAnsi="David" w:cs="David" w:hint="cs"/>
          <w:kern w:val="28"/>
          <w:rtl/>
        </w:rPr>
        <w:t>(</w:t>
      </w:r>
      <w:r w:rsidR="00AA14B3">
        <w:rPr>
          <w:rFonts w:ascii="David" w:hAnsi="David" w:cs="David" w:hint="cs"/>
          <w:kern w:val="28"/>
          <w:rtl/>
        </w:rPr>
        <w:t xml:space="preserve">שתי (2) חולצות ארוכות </w:t>
      </w:r>
      <w:r>
        <w:rPr>
          <w:rFonts w:ascii="David" w:hAnsi="David" w:cs="David" w:hint="cs"/>
          <w:kern w:val="28"/>
          <w:rtl/>
        </w:rPr>
        <w:t>ושלוש</w:t>
      </w:r>
      <w:r w:rsidR="00EC0651" w:rsidRPr="00E96C26">
        <w:rPr>
          <w:rFonts w:ascii="David" w:hAnsi="David" w:cs="David" w:hint="cs"/>
          <w:kern w:val="28"/>
          <w:rtl/>
        </w:rPr>
        <w:t xml:space="preserve"> (</w:t>
      </w:r>
      <w:r>
        <w:rPr>
          <w:rFonts w:ascii="David" w:hAnsi="David" w:cs="David" w:hint="cs"/>
          <w:kern w:val="28"/>
          <w:rtl/>
        </w:rPr>
        <w:t>3</w:t>
      </w:r>
      <w:r w:rsidR="00EC0651" w:rsidRPr="00E96C26">
        <w:rPr>
          <w:rFonts w:ascii="David" w:hAnsi="David" w:cs="David" w:hint="cs"/>
          <w:kern w:val="28"/>
          <w:rtl/>
        </w:rPr>
        <w:t>) חולצות קצרות).</w:t>
      </w:r>
    </w:p>
    <w:p w14:paraId="4E83C1A7" w14:textId="2BB4CD63" w:rsidR="00EC0651" w:rsidRDefault="007B7C22" w:rsidP="007B7C22">
      <w:pPr>
        <w:pStyle w:val="af4"/>
        <w:numPr>
          <w:ilvl w:val="0"/>
          <w:numId w:val="80"/>
        </w:numPr>
        <w:jc w:val="both"/>
        <w:rPr>
          <w:rFonts w:ascii="David" w:hAnsi="David" w:cs="David"/>
          <w:kern w:val="28"/>
        </w:rPr>
      </w:pPr>
      <w:r>
        <w:rPr>
          <w:rFonts w:ascii="David" w:hAnsi="David" w:cs="David" w:hint="cs"/>
          <w:kern w:val="28"/>
          <w:rtl/>
        </w:rPr>
        <w:t>שלושה</w:t>
      </w:r>
      <w:r w:rsidR="00E96C26" w:rsidRPr="00CB2F3F">
        <w:rPr>
          <w:rFonts w:ascii="David" w:hAnsi="David" w:cs="David" w:hint="cs"/>
          <w:kern w:val="28"/>
          <w:rtl/>
        </w:rPr>
        <w:t xml:space="preserve"> </w:t>
      </w:r>
      <w:r w:rsidR="00CB2F3F">
        <w:rPr>
          <w:rFonts w:ascii="David" w:hAnsi="David" w:cs="David" w:hint="cs"/>
          <w:kern w:val="28"/>
          <w:rtl/>
        </w:rPr>
        <w:t>(</w:t>
      </w:r>
      <w:r>
        <w:rPr>
          <w:rFonts w:ascii="David" w:hAnsi="David" w:cs="David" w:hint="cs"/>
          <w:kern w:val="28"/>
          <w:rtl/>
        </w:rPr>
        <w:t>3</w:t>
      </w:r>
      <w:r w:rsidR="00CB2F3F">
        <w:rPr>
          <w:rFonts w:ascii="David" w:hAnsi="David" w:cs="David" w:hint="cs"/>
          <w:kern w:val="28"/>
          <w:rtl/>
        </w:rPr>
        <w:t xml:space="preserve">) </w:t>
      </w:r>
      <w:r w:rsidR="00EC0651" w:rsidRPr="00CB2F3F">
        <w:rPr>
          <w:rFonts w:ascii="David" w:hAnsi="David" w:cs="David" w:hint="cs"/>
          <w:kern w:val="28"/>
          <w:rtl/>
        </w:rPr>
        <w:t>מכנס</w:t>
      </w:r>
      <w:r w:rsidR="00CB2F3F">
        <w:rPr>
          <w:rFonts w:ascii="David" w:hAnsi="David" w:cs="David" w:hint="cs"/>
          <w:kern w:val="28"/>
          <w:rtl/>
        </w:rPr>
        <w:t>י</w:t>
      </w:r>
      <w:r w:rsidR="00EC0651" w:rsidRPr="00CB2F3F">
        <w:rPr>
          <w:rFonts w:ascii="David" w:hAnsi="David" w:cs="David" w:hint="cs"/>
          <w:kern w:val="28"/>
          <w:rtl/>
        </w:rPr>
        <w:t xml:space="preserve"> </w:t>
      </w:r>
      <w:proofErr w:type="spellStart"/>
      <w:r w:rsidR="00CB2F3F" w:rsidRPr="00CB2F3F">
        <w:rPr>
          <w:rFonts w:ascii="David" w:hAnsi="David" w:cs="David" w:hint="cs"/>
          <w:kern w:val="28"/>
          <w:rtl/>
        </w:rPr>
        <w:t>צ'ינו</w:t>
      </w:r>
      <w:proofErr w:type="spellEnd"/>
      <w:r w:rsidR="00CB2F3F" w:rsidRPr="00CB2F3F">
        <w:rPr>
          <w:rFonts w:ascii="David" w:hAnsi="David" w:cs="David" w:hint="cs"/>
          <w:kern w:val="28"/>
          <w:rtl/>
        </w:rPr>
        <w:t xml:space="preserve"> יוניסקס</w:t>
      </w:r>
      <w:r w:rsidR="007C5A55">
        <w:rPr>
          <w:rFonts w:ascii="David" w:hAnsi="David" w:cs="David" w:hint="cs"/>
          <w:kern w:val="28"/>
          <w:rtl/>
        </w:rPr>
        <w:t>.</w:t>
      </w:r>
    </w:p>
    <w:p w14:paraId="6D9F335B" w14:textId="558062EA" w:rsidR="00602106" w:rsidRDefault="007C5A55" w:rsidP="00347F92">
      <w:pPr>
        <w:pStyle w:val="af4"/>
        <w:numPr>
          <w:ilvl w:val="0"/>
          <w:numId w:val="80"/>
        </w:numPr>
        <w:jc w:val="both"/>
        <w:rPr>
          <w:rFonts w:ascii="David" w:hAnsi="David" w:cs="David"/>
          <w:kern w:val="28"/>
        </w:rPr>
      </w:pPr>
      <w:r>
        <w:rPr>
          <w:rFonts w:ascii="David" w:hAnsi="David" w:cs="David" w:hint="cs"/>
          <w:kern w:val="28"/>
          <w:rtl/>
        </w:rPr>
        <w:t>חגורה אחת (1)</w:t>
      </w:r>
      <w:ins w:id="445" w:author="דגנית סמי" w:date="2024-01-02T13:07:00Z">
        <w:r w:rsidR="00B232A2">
          <w:rPr>
            <w:rFonts w:ascii="David" w:hAnsi="David" w:cs="David" w:hint="cs"/>
            <w:kern w:val="28"/>
            <w:rtl/>
          </w:rPr>
          <w:t xml:space="preserve"> </w:t>
        </w:r>
        <w:r w:rsidR="00B232A2">
          <w:rPr>
            <w:rFonts w:ascii="David" w:hAnsi="David" w:cs="David"/>
            <w:kern w:val="28"/>
            <w:rtl/>
          </w:rPr>
          <w:t>–</w:t>
        </w:r>
        <w:r w:rsidR="00B232A2">
          <w:rPr>
            <w:rFonts w:ascii="David" w:hAnsi="David" w:cs="David" w:hint="cs"/>
            <w:kern w:val="28"/>
            <w:rtl/>
          </w:rPr>
          <w:t xml:space="preserve"> סטייל </w:t>
        </w:r>
        <w:proofErr w:type="spellStart"/>
        <w:r w:rsidR="00B232A2">
          <w:rPr>
            <w:rFonts w:ascii="David" w:hAnsi="David" w:cs="David" w:hint="cs"/>
            <w:kern w:val="28"/>
            <w:rtl/>
          </w:rPr>
          <w:t>נאמבר</w:t>
        </w:r>
        <w:proofErr w:type="spellEnd"/>
        <w:r w:rsidR="00B232A2">
          <w:rPr>
            <w:rFonts w:ascii="David" w:hAnsi="David" w:cs="David" w:hint="cs"/>
            <w:kern w:val="28"/>
            <w:rtl/>
          </w:rPr>
          <w:t xml:space="preserve"> החדש </w:t>
        </w:r>
        <w:r w:rsidR="00B232A2">
          <w:rPr>
            <w:rFonts w:ascii="David" w:hAnsi="David" w:cs="David" w:hint="cs"/>
            <w:kern w:val="28"/>
          </w:rPr>
          <w:t>Y</w:t>
        </w:r>
        <w:r w:rsidR="00B232A2">
          <w:rPr>
            <w:rFonts w:ascii="David" w:hAnsi="David" w:cs="David"/>
            <w:kern w:val="28"/>
          </w:rPr>
          <w:t>C12C-4</w:t>
        </w:r>
      </w:ins>
      <w:ins w:id="446" w:author="דגנית סמי" w:date="2024-01-02T13:09:00Z">
        <w:r w:rsidR="003951F2">
          <w:rPr>
            <w:rFonts w:ascii="David" w:hAnsi="David" w:cs="David" w:hint="cs"/>
            <w:kern w:val="28"/>
            <w:rtl/>
          </w:rPr>
          <w:t>מצורף מטה</w:t>
        </w:r>
      </w:ins>
      <w:del w:id="447" w:author="דגנית סמי" w:date="2024-01-02T13:08:00Z">
        <w:r w:rsidDel="003951F2">
          <w:rPr>
            <w:rFonts w:ascii="David" w:hAnsi="David" w:cs="David" w:hint="cs"/>
            <w:kern w:val="28"/>
            <w:rtl/>
          </w:rPr>
          <w:delText>.</w:delText>
        </w:r>
      </w:del>
    </w:p>
    <w:p w14:paraId="69D0FE22" w14:textId="57FC4649" w:rsidR="007C5A55" w:rsidRDefault="007C5A55" w:rsidP="00347F92">
      <w:pPr>
        <w:pStyle w:val="af4"/>
        <w:numPr>
          <w:ilvl w:val="0"/>
          <w:numId w:val="80"/>
        </w:numPr>
        <w:jc w:val="both"/>
        <w:rPr>
          <w:rFonts w:ascii="David" w:hAnsi="David" w:cs="David"/>
          <w:kern w:val="28"/>
        </w:rPr>
      </w:pPr>
      <w:r>
        <w:rPr>
          <w:rFonts w:ascii="David" w:hAnsi="David" w:cs="David" w:hint="cs"/>
          <w:kern w:val="28"/>
          <w:rtl/>
        </w:rPr>
        <w:t>פליז אחד (1).</w:t>
      </w:r>
    </w:p>
    <w:p w14:paraId="36AE4E3D" w14:textId="6FE1DFFA" w:rsidR="007C5A55" w:rsidRDefault="007C5A55" w:rsidP="00347F92">
      <w:pPr>
        <w:pStyle w:val="af4"/>
        <w:numPr>
          <w:ilvl w:val="0"/>
          <w:numId w:val="80"/>
        </w:numPr>
        <w:jc w:val="both"/>
        <w:rPr>
          <w:rFonts w:ascii="David" w:hAnsi="David" w:cs="David"/>
          <w:kern w:val="28"/>
        </w:rPr>
      </w:pPr>
      <w:r>
        <w:rPr>
          <w:rFonts w:ascii="David" w:hAnsi="David" w:cs="David" w:hint="cs"/>
          <w:kern w:val="28"/>
          <w:rtl/>
        </w:rPr>
        <w:t xml:space="preserve">סרט צוואר וכרטיס (1). </w:t>
      </w:r>
    </w:p>
    <w:p w14:paraId="2ECA9497" w14:textId="77777777" w:rsidR="00343216" w:rsidRDefault="00343216" w:rsidP="007E5500">
      <w:pPr>
        <w:jc w:val="both"/>
        <w:rPr>
          <w:rFonts w:ascii="David" w:hAnsi="David" w:cs="David"/>
          <w:kern w:val="28"/>
          <w:rtl/>
        </w:rPr>
      </w:pPr>
    </w:p>
    <w:p w14:paraId="1E69B419" w14:textId="7B993D98" w:rsidR="008E44C6" w:rsidRDefault="008E44C6" w:rsidP="007C5A55">
      <w:pPr>
        <w:ind w:left="720"/>
        <w:jc w:val="both"/>
        <w:rPr>
          <w:rFonts w:ascii="David" w:hAnsi="David" w:cs="David"/>
          <w:kern w:val="28"/>
          <w:rtl/>
        </w:rPr>
      </w:pPr>
    </w:p>
    <w:p w14:paraId="40DCE927" w14:textId="75E95D99" w:rsidR="003951F2" w:rsidRDefault="003951F2" w:rsidP="007C5A55">
      <w:pPr>
        <w:ind w:left="720"/>
        <w:jc w:val="both"/>
        <w:rPr>
          <w:rFonts w:ascii="David" w:hAnsi="David" w:cs="David"/>
          <w:kern w:val="28"/>
          <w:rtl/>
        </w:rPr>
      </w:pPr>
    </w:p>
    <w:p w14:paraId="14B8AE05" w14:textId="77777777" w:rsidR="003951F2" w:rsidRDefault="003951F2" w:rsidP="007C5A55">
      <w:pPr>
        <w:ind w:left="720"/>
        <w:jc w:val="both"/>
        <w:rPr>
          <w:rFonts w:ascii="David" w:hAnsi="David" w:cs="David" w:hint="cs"/>
          <w:kern w:val="28"/>
          <w:rtl/>
        </w:rPr>
      </w:pPr>
    </w:p>
    <w:p w14:paraId="4F365D7B" w14:textId="40DAADB0" w:rsidR="007C5A55" w:rsidRPr="00853A93" w:rsidRDefault="007C5A55" w:rsidP="00347F92">
      <w:pPr>
        <w:pStyle w:val="af4"/>
        <w:numPr>
          <w:ilvl w:val="0"/>
          <w:numId w:val="79"/>
        </w:numPr>
        <w:spacing w:line="276" w:lineRule="auto"/>
        <w:jc w:val="both"/>
        <w:rPr>
          <w:rFonts w:ascii="David" w:hAnsi="David" w:cs="David"/>
          <w:kern w:val="28"/>
          <w:u w:val="single"/>
        </w:rPr>
      </w:pPr>
      <w:r w:rsidRPr="00853A93">
        <w:rPr>
          <w:rFonts w:ascii="David" w:hAnsi="David" w:cs="David" w:hint="cs"/>
          <w:kern w:val="28"/>
          <w:u w:val="single"/>
          <w:rtl/>
        </w:rPr>
        <w:t>אספקת מדים לעובדי שטח</w:t>
      </w:r>
    </w:p>
    <w:p w14:paraId="5D6D072A" w14:textId="69ED83DD" w:rsidR="007C5A55" w:rsidRDefault="00203658" w:rsidP="00203658">
      <w:pPr>
        <w:pStyle w:val="af4"/>
        <w:numPr>
          <w:ilvl w:val="0"/>
          <w:numId w:val="80"/>
        </w:numPr>
        <w:jc w:val="both"/>
        <w:rPr>
          <w:rFonts w:ascii="David" w:hAnsi="David" w:cs="David"/>
          <w:kern w:val="28"/>
        </w:rPr>
      </w:pPr>
      <w:r>
        <w:rPr>
          <w:rFonts w:ascii="David" w:hAnsi="David" w:cs="David" w:hint="cs"/>
          <w:kern w:val="28"/>
          <w:rtl/>
        </w:rPr>
        <w:lastRenderedPageBreak/>
        <w:t>חמש</w:t>
      </w:r>
      <w:r w:rsidR="007C5A55" w:rsidRPr="00E96C26">
        <w:rPr>
          <w:rFonts w:ascii="David" w:hAnsi="David" w:cs="David" w:hint="cs"/>
          <w:kern w:val="28"/>
          <w:rtl/>
        </w:rPr>
        <w:t xml:space="preserve"> (</w:t>
      </w:r>
      <w:r>
        <w:rPr>
          <w:rFonts w:ascii="David" w:hAnsi="David" w:cs="David" w:hint="cs"/>
          <w:kern w:val="28"/>
          <w:rtl/>
        </w:rPr>
        <w:t>5</w:t>
      </w:r>
      <w:r w:rsidR="007C5A55" w:rsidRPr="00E96C26">
        <w:rPr>
          <w:rFonts w:ascii="David" w:hAnsi="David" w:cs="David" w:hint="cs"/>
          <w:kern w:val="28"/>
          <w:rtl/>
        </w:rPr>
        <w:t>) חולצות</w:t>
      </w:r>
      <w:r w:rsidR="009E10A4">
        <w:rPr>
          <w:rFonts w:ascii="David" w:hAnsi="David" w:cs="David" w:hint="cs"/>
          <w:kern w:val="28"/>
          <w:rtl/>
        </w:rPr>
        <w:t xml:space="preserve"> שטח</w:t>
      </w:r>
      <w:r w:rsidR="00101C7D">
        <w:rPr>
          <w:rFonts w:ascii="David" w:hAnsi="David" w:cs="David" w:hint="cs"/>
          <w:kern w:val="28"/>
          <w:rtl/>
        </w:rPr>
        <w:t xml:space="preserve"> (</w:t>
      </w:r>
      <w:r w:rsidR="00AA14B3">
        <w:rPr>
          <w:rFonts w:ascii="David" w:hAnsi="David" w:cs="David" w:hint="cs"/>
          <w:kern w:val="28"/>
          <w:rtl/>
        </w:rPr>
        <w:t xml:space="preserve">שתי (2) חולצות ארוכות </w:t>
      </w:r>
      <w:r>
        <w:rPr>
          <w:rFonts w:ascii="David" w:hAnsi="David" w:cs="David" w:hint="cs"/>
          <w:kern w:val="28"/>
          <w:rtl/>
        </w:rPr>
        <w:t>ושלוש</w:t>
      </w:r>
      <w:r w:rsidR="007C5A55" w:rsidRPr="00E96C26">
        <w:rPr>
          <w:rFonts w:ascii="David" w:hAnsi="David" w:cs="David" w:hint="cs"/>
          <w:kern w:val="28"/>
          <w:rtl/>
        </w:rPr>
        <w:t xml:space="preserve"> (</w:t>
      </w:r>
      <w:r>
        <w:rPr>
          <w:rFonts w:ascii="David" w:hAnsi="David" w:cs="David" w:hint="cs"/>
          <w:kern w:val="28"/>
          <w:rtl/>
        </w:rPr>
        <w:t>3</w:t>
      </w:r>
      <w:r w:rsidR="007C5A55" w:rsidRPr="00E96C26">
        <w:rPr>
          <w:rFonts w:ascii="David" w:hAnsi="David" w:cs="David" w:hint="cs"/>
          <w:kern w:val="28"/>
          <w:rtl/>
        </w:rPr>
        <w:t>) חולצות קצרות).</w:t>
      </w:r>
    </w:p>
    <w:p w14:paraId="3AB8B245" w14:textId="5CE73BAD" w:rsidR="007C5A55" w:rsidRDefault="007B7C22" w:rsidP="007B7C22">
      <w:pPr>
        <w:pStyle w:val="af4"/>
        <w:numPr>
          <w:ilvl w:val="0"/>
          <w:numId w:val="80"/>
        </w:numPr>
        <w:jc w:val="both"/>
        <w:rPr>
          <w:rFonts w:ascii="David" w:hAnsi="David" w:cs="David"/>
          <w:kern w:val="28"/>
        </w:rPr>
      </w:pPr>
      <w:r>
        <w:rPr>
          <w:rFonts w:ascii="David" w:hAnsi="David" w:cs="David" w:hint="cs"/>
          <w:kern w:val="28"/>
          <w:rtl/>
        </w:rPr>
        <w:t>שלושה</w:t>
      </w:r>
      <w:r w:rsidR="007C5A55" w:rsidRPr="00CB2F3F">
        <w:rPr>
          <w:rFonts w:ascii="David" w:hAnsi="David" w:cs="David" w:hint="cs"/>
          <w:kern w:val="28"/>
          <w:rtl/>
        </w:rPr>
        <w:t xml:space="preserve"> </w:t>
      </w:r>
      <w:r w:rsidR="007C5A55">
        <w:rPr>
          <w:rFonts w:ascii="David" w:hAnsi="David" w:cs="David" w:hint="cs"/>
          <w:kern w:val="28"/>
          <w:rtl/>
        </w:rPr>
        <w:t>(</w:t>
      </w:r>
      <w:r>
        <w:rPr>
          <w:rFonts w:ascii="David" w:hAnsi="David" w:cs="David" w:hint="cs"/>
          <w:kern w:val="28"/>
          <w:rtl/>
        </w:rPr>
        <w:t>3</w:t>
      </w:r>
      <w:r w:rsidR="007C5A55">
        <w:rPr>
          <w:rFonts w:ascii="David" w:hAnsi="David" w:cs="David" w:hint="cs"/>
          <w:kern w:val="28"/>
          <w:rtl/>
        </w:rPr>
        <w:t xml:space="preserve">) </w:t>
      </w:r>
      <w:r w:rsidR="007C5A55" w:rsidRPr="00CB2F3F">
        <w:rPr>
          <w:rFonts w:ascii="David" w:hAnsi="David" w:cs="David" w:hint="cs"/>
          <w:kern w:val="28"/>
          <w:rtl/>
        </w:rPr>
        <w:t>מכנס</w:t>
      </w:r>
      <w:r w:rsidR="007C5A55">
        <w:rPr>
          <w:rFonts w:ascii="David" w:hAnsi="David" w:cs="David" w:hint="cs"/>
          <w:kern w:val="28"/>
          <w:rtl/>
        </w:rPr>
        <w:t>י</w:t>
      </w:r>
      <w:r w:rsidR="007C5A55" w:rsidRPr="00CB2F3F">
        <w:rPr>
          <w:rFonts w:ascii="David" w:hAnsi="David" w:cs="David" w:hint="cs"/>
          <w:kern w:val="28"/>
          <w:rtl/>
        </w:rPr>
        <w:t xml:space="preserve"> </w:t>
      </w:r>
      <w:r w:rsidR="007C5A55">
        <w:rPr>
          <w:rFonts w:ascii="David" w:hAnsi="David" w:cs="David" w:hint="cs"/>
          <w:kern w:val="28"/>
          <w:rtl/>
        </w:rPr>
        <w:t>קרגו.</w:t>
      </w:r>
    </w:p>
    <w:p w14:paraId="5A9BDD01" w14:textId="5085780B" w:rsidR="007C5A55" w:rsidRDefault="007C5A55" w:rsidP="00347F92">
      <w:pPr>
        <w:pStyle w:val="af4"/>
        <w:numPr>
          <w:ilvl w:val="0"/>
          <w:numId w:val="80"/>
        </w:numPr>
        <w:jc w:val="both"/>
        <w:rPr>
          <w:rFonts w:ascii="David" w:hAnsi="David" w:cs="David"/>
          <w:kern w:val="28"/>
        </w:rPr>
      </w:pPr>
      <w:r>
        <w:rPr>
          <w:rFonts w:ascii="David" w:hAnsi="David" w:cs="David" w:hint="cs"/>
          <w:kern w:val="28"/>
          <w:rtl/>
        </w:rPr>
        <w:t>חגורה אחת (1).</w:t>
      </w:r>
    </w:p>
    <w:p w14:paraId="287A4455" w14:textId="479452AB" w:rsidR="007C5A55" w:rsidRDefault="007C5A55" w:rsidP="00347F92">
      <w:pPr>
        <w:pStyle w:val="af4"/>
        <w:numPr>
          <w:ilvl w:val="0"/>
          <w:numId w:val="80"/>
        </w:numPr>
        <w:jc w:val="both"/>
        <w:rPr>
          <w:rFonts w:ascii="David" w:hAnsi="David" w:cs="David"/>
          <w:kern w:val="28"/>
        </w:rPr>
      </w:pPr>
      <w:r>
        <w:rPr>
          <w:rFonts w:ascii="David" w:hAnsi="David" w:cs="David" w:hint="cs"/>
          <w:kern w:val="28"/>
          <w:rtl/>
        </w:rPr>
        <w:t>מעיל אחד (1).</w:t>
      </w:r>
    </w:p>
    <w:p w14:paraId="05E2FE24" w14:textId="77777777" w:rsidR="00561143" w:rsidRDefault="00561143" w:rsidP="00347F92">
      <w:pPr>
        <w:pStyle w:val="af4"/>
        <w:numPr>
          <w:ilvl w:val="0"/>
          <w:numId w:val="80"/>
        </w:numPr>
        <w:jc w:val="both"/>
        <w:rPr>
          <w:rFonts w:ascii="David" w:hAnsi="David" w:cs="David"/>
          <w:kern w:val="28"/>
        </w:rPr>
      </w:pPr>
      <w:r>
        <w:rPr>
          <w:rFonts w:ascii="David" w:hAnsi="David" w:cs="David" w:hint="cs"/>
          <w:kern w:val="28"/>
          <w:rtl/>
        </w:rPr>
        <w:t>פליז אחד (1).</w:t>
      </w:r>
    </w:p>
    <w:p w14:paraId="759C49F7" w14:textId="715F09E2" w:rsidR="007C5A55" w:rsidRDefault="007C5A55" w:rsidP="00347F92">
      <w:pPr>
        <w:pStyle w:val="af4"/>
        <w:numPr>
          <w:ilvl w:val="0"/>
          <w:numId w:val="80"/>
        </w:numPr>
        <w:jc w:val="both"/>
        <w:rPr>
          <w:rFonts w:ascii="David" w:hAnsi="David" w:cs="David"/>
          <w:kern w:val="28"/>
        </w:rPr>
      </w:pPr>
      <w:r>
        <w:rPr>
          <w:rFonts w:ascii="David" w:hAnsi="David" w:cs="David" w:hint="cs"/>
          <w:kern w:val="28"/>
          <w:rtl/>
        </w:rPr>
        <w:t xml:space="preserve">סרט צוואר וכרטיס </w:t>
      </w:r>
      <w:r w:rsidR="00C70E3A">
        <w:rPr>
          <w:rFonts w:ascii="David" w:hAnsi="David" w:cs="David" w:hint="cs"/>
          <w:kern w:val="28"/>
          <w:rtl/>
        </w:rPr>
        <w:t xml:space="preserve">אחד </w:t>
      </w:r>
      <w:r>
        <w:rPr>
          <w:rFonts w:ascii="David" w:hAnsi="David" w:cs="David" w:hint="cs"/>
          <w:kern w:val="28"/>
          <w:rtl/>
        </w:rPr>
        <w:t xml:space="preserve">(1). </w:t>
      </w:r>
    </w:p>
    <w:p w14:paraId="14751E16" w14:textId="535CDAD6" w:rsidR="00561143" w:rsidRDefault="00561143" w:rsidP="00347F92">
      <w:pPr>
        <w:pStyle w:val="af4"/>
        <w:numPr>
          <w:ilvl w:val="0"/>
          <w:numId w:val="80"/>
        </w:numPr>
        <w:jc w:val="both"/>
        <w:rPr>
          <w:rFonts w:ascii="David" w:hAnsi="David" w:cs="David"/>
          <w:kern w:val="28"/>
        </w:rPr>
      </w:pPr>
      <w:r>
        <w:rPr>
          <w:rFonts w:ascii="David" w:hAnsi="David" w:cs="David" w:hint="cs"/>
          <w:kern w:val="28"/>
          <w:rtl/>
        </w:rPr>
        <w:t xml:space="preserve">כובע </w:t>
      </w:r>
      <w:r w:rsidR="00C70E3A">
        <w:rPr>
          <w:rFonts w:ascii="David" w:hAnsi="David" w:cs="David" w:hint="cs"/>
          <w:kern w:val="28"/>
          <w:rtl/>
        </w:rPr>
        <w:t>זיהוי ושליפה אחד (1).</w:t>
      </w:r>
    </w:p>
    <w:p w14:paraId="1C3AECAD" w14:textId="3AE49CD1" w:rsidR="00C70E3A" w:rsidRDefault="00C70E3A" w:rsidP="00347F92">
      <w:pPr>
        <w:pStyle w:val="af4"/>
        <w:numPr>
          <w:ilvl w:val="0"/>
          <w:numId w:val="80"/>
        </w:numPr>
        <w:jc w:val="both"/>
        <w:rPr>
          <w:rFonts w:ascii="David" w:hAnsi="David" w:cs="David"/>
          <w:kern w:val="28"/>
        </w:rPr>
      </w:pPr>
      <w:r>
        <w:rPr>
          <w:rFonts w:ascii="David" w:hAnsi="David" w:cs="David" w:hint="cs"/>
          <w:kern w:val="28"/>
          <w:rtl/>
        </w:rPr>
        <w:t>כובע שמש אחד (1).</w:t>
      </w:r>
    </w:p>
    <w:p w14:paraId="07CE87D0" w14:textId="77777777" w:rsidR="007C5A55" w:rsidRDefault="007C5A55" w:rsidP="007C5A55">
      <w:pPr>
        <w:ind w:left="720"/>
        <w:jc w:val="both"/>
        <w:rPr>
          <w:rFonts w:ascii="David" w:hAnsi="David" w:cs="David"/>
          <w:kern w:val="28"/>
          <w:rtl/>
        </w:rPr>
      </w:pPr>
    </w:p>
    <w:p w14:paraId="4E3E45E1" w14:textId="4258A06F" w:rsidR="00AF5CBF" w:rsidRDefault="007C5A55" w:rsidP="007C5A55">
      <w:pPr>
        <w:ind w:left="720"/>
        <w:jc w:val="both"/>
        <w:rPr>
          <w:rFonts w:ascii="David" w:hAnsi="David" w:cs="David"/>
          <w:kern w:val="28"/>
          <w:rtl/>
        </w:rPr>
      </w:pPr>
      <w:r>
        <w:rPr>
          <w:rFonts w:ascii="David" w:hAnsi="David" w:cs="David" w:hint="cs"/>
          <w:kern w:val="28"/>
          <w:rtl/>
        </w:rPr>
        <w:t xml:space="preserve">יצוין כי </w:t>
      </w:r>
      <w:r w:rsidR="00AF5CBF">
        <w:rPr>
          <w:rFonts w:ascii="David" w:hAnsi="David" w:cs="David" w:hint="cs"/>
          <w:kern w:val="28"/>
          <w:rtl/>
        </w:rPr>
        <w:t xml:space="preserve">בשלב הראשוני יספק הספק הזוכה את </w:t>
      </w:r>
      <w:r w:rsidR="0033187B">
        <w:rPr>
          <w:rFonts w:ascii="David" w:hAnsi="David" w:cs="David" w:hint="cs"/>
          <w:kern w:val="28"/>
          <w:rtl/>
        </w:rPr>
        <w:t>כמות פר</w:t>
      </w:r>
      <w:r w:rsidR="004E1ED0">
        <w:rPr>
          <w:rFonts w:ascii="David" w:hAnsi="David" w:cs="David" w:hint="cs"/>
          <w:kern w:val="28"/>
          <w:rtl/>
        </w:rPr>
        <w:t>י</w:t>
      </w:r>
      <w:r w:rsidR="0033187B">
        <w:rPr>
          <w:rFonts w:ascii="David" w:hAnsi="David" w:cs="David" w:hint="cs"/>
          <w:kern w:val="28"/>
          <w:rtl/>
        </w:rPr>
        <w:t>ט</w:t>
      </w:r>
      <w:r w:rsidR="00AF5CBF">
        <w:rPr>
          <w:rFonts w:ascii="David" w:hAnsi="David" w:cs="David" w:hint="cs"/>
          <w:kern w:val="28"/>
          <w:rtl/>
        </w:rPr>
        <w:t>י</w:t>
      </w:r>
      <w:r w:rsidR="0033187B">
        <w:rPr>
          <w:rFonts w:ascii="David" w:hAnsi="David" w:cs="David" w:hint="cs"/>
          <w:kern w:val="28"/>
          <w:rtl/>
        </w:rPr>
        <w:t xml:space="preserve"> </w:t>
      </w:r>
      <w:r w:rsidR="00AF5CBF">
        <w:rPr>
          <w:rFonts w:ascii="David" w:hAnsi="David" w:cs="David" w:hint="cs"/>
          <w:kern w:val="28"/>
          <w:rtl/>
        </w:rPr>
        <w:t xml:space="preserve">הלבוש כאמור והחל מהשנה </w:t>
      </w:r>
      <w:proofErr w:type="spellStart"/>
      <w:r w:rsidR="00AF5CBF">
        <w:rPr>
          <w:rFonts w:ascii="David" w:hAnsi="David" w:cs="David" w:hint="cs"/>
          <w:kern w:val="28"/>
          <w:rtl/>
        </w:rPr>
        <w:t>השניה</w:t>
      </w:r>
      <w:proofErr w:type="spellEnd"/>
      <w:r w:rsidR="00AF5CBF">
        <w:rPr>
          <w:rFonts w:ascii="David" w:hAnsi="David" w:cs="David" w:hint="cs"/>
          <w:kern w:val="28"/>
          <w:rtl/>
        </w:rPr>
        <w:t xml:space="preserve"> והלאה תצא הודעה מסודרת ע"י נציגת המכרז לעניין כמויות </w:t>
      </w:r>
      <w:r w:rsidR="003774D9">
        <w:rPr>
          <w:rFonts w:ascii="David" w:hAnsi="David" w:cs="David" w:hint="cs"/>
          <w:kern w:val="28"/>
          <w:rtl/>
        </w:rPr>
        <w:t>פר</w:t>
      </w:r>
      <w:r w:rsidR="004E1ED0">
        <w:rPr>
          <w:rFonts w:ascii="David" w:hAnsi="David" w:cs="David" w:hint="cs"/>
          <w:kern w:val="28"/>
          <w:rtl/>
        </w:rPr>
        <w:t>י</w:t>
      </w:r>
      <w:r w:rsidR="003774D9">
        <w:rPr>
          <w:rFonts w:ascii="David" w:hAnsi="David" w:cs="David" w:hint="cs"/>
          <w:kern w:val="28"/>
          <w:rtl/>
        </w:rPr>
        <w:t>טי ה</w:t>
      </w:r>
      <w:r w:rsidR="00AF5CBF">
        <w:rPr>
          <w:rFonts w:ascii="David" w:hAnsi="David" w:cs="David" w:hint="cs"/>
          <w:kern w:val="28"/>
          <w:rtl/>
        </w:rPr>
        <w:t xml:space="preserve">לבוש לכל עובד/ת. </w:t>
      </w:r>
    </w:p>
    <w:p w14:paraId="49E1784D" w14:textId="77777777" w:rsidR="007C5A55" w:rsidRPr="007C5A55" w:rsidRDefault="007C5A55" w:rsidP="00561143">
      <w:pPr>
        <w:pStyle w:val="af4"/>
        <w:jc w:val="both"/>
        <w:rPr>
          <w:rFonts w:ascii="David" w:hAnsi="David" w:cs="David"/>
          <w:kern w:val="28"/>
          <w:rtl/>
        </w:rPr>
      </w:pPr>
    </w:p>
    <w:p w14:paraId="0F821B0E" w14:textId="77777777" w:rsidR="00602106" w:rsidRDefault="00602106" w:rsidP="00602106">
      <w:pPr>
        <w:ind w:left="720"/>
        <w:rPr>
          <w:rFonts w:ascii="David" w:hAnsi="David" w:cs="David"/>
          <w:kern w:val="28"/>
          <w:rtl/>
        </w:rPr>
      </w:pPr>
    </w:p>
    <w:p w14:paraId="0D549845" w14:textId="77777777" w:rsidR="00602106" w:rsidRDefault="00602106" w:rsidP="00602106">
      <w:pPr>
        <w:rPr>
          <w:rFonts w:ascii="David" w:hAnsi="David" w:cs="David"/>
          <w:kern w:val="28"/>
          <w:rtl/>
        </w:rPr>
      </w:pPr>
    </w:p>
    <w:p w14:paraId="2CB32825" w14:textId="77777777" w:rsidR="00343216" w:rsidRDefault="00343216" w:rsidP="00602106">
      <w:pPr>
        <w:rPr>
          <w:rFonts w:ascii="David" w:hAnsi="David" w:cs="David"/>
          <w:kern w:val="28"/>
          <w:rtl/>
        </w:rPr>
      </w:pPr>
    </w:p>
    <w:p w14:paraId="7017CB43" w14:textId="77777777" w:rsidR="00343216" w:rsidRDefault="00343216" w:rsidP="00602106">
      <w:pPr>
        <w:rPr>
          <w:rFonts w:ascii="David" w:hAnsi="David" w:cs="David"/>
          <w:kern w:val="28"/>
          <w:rtl/>
        </w:rPr>
      </w:pPr>
    </w:p>
    <w:p w14:paraId="5BDDAF8A" w14:textId="77777777" w:rsidR="00343216" w:rsidRDefault="00343216" w:rsidP="00602106">
      <w:pPr>
        <w:rPr>
          <w:rFonts w:ascii="David" w:hAnsi="David" w:cs="David"/>
          <w:kern w:val="28"/>
          <w:rtl/>
        </w:rPr>
      </w:pPr>
    </w:p>
    <w:p w14:paraId="62A4380B" w14:textId="77777777" w:rsidR="00343216" w:rsidRDefault="00343216" w:rsidP="00602106">
      <w:pPr>
        <w:rPr>
          <w:rFonts w:ascii="David" w:hAnsi="David" w:cs="David"/>
          <w:kern w:val="28"/>
          <w:rtl/>
        </w:rPr>
      </w:pPr>
    </w:p>
    <w:p w14:paraId="5106E1F3" w14:textId="77777777" w:rsidR="00343216" w:rsidRDefault="00343216" w:rsidP="00602106">
      <w:pPr>
        <w:rPr>
          <w:rFonts w:ascii="David" w:hAnsi="David" w:cs="David"/>
          <w:kern w:val="28"/>
          <w:rtl/>
        </w:rPr>
      </w:pPr>
    </w:p>
    <w:p w14:paraId="01623AAE" w14:textId="77777777" w:rsidR="00602106" w:rsidRDefault="00602106" w:rsidP="00602106">
      <w:pPr>
        <w:rPr>
          <w:rFonts w:ascii="David" w:hAnsi="David" w:cs="David"/>
          <w:kern w:val="28"/>
          <w:rtl/>
        </w:rPr>
      </w:pPr>
    </w:p>
    <w:p w14:paraId="3071CDC0" w14:textId="77777777" w:rsidR="00602106" w:rsidRDefault="00602106" w:rsidP="00602106">
      <w:pPr>
        <w:rPr>
          <w:rFonts w:ascii="David" w:hAnsi="David" w:cs="David"/>
          <w:kern w:val="28"/>
          <w:rtl/>
        </w:rPr>
      </w:pPr>
    </w:p>
    <w:p w14:paraId="6E8EEE27" w14:textId="77777777" w:rsidR="00343216" w:rsidRDefault="00343216" w:rsidP="00602106">
      <w:pPr>
        <w:rPr>
          <w:rFonts w:ascii="David" w:hAnsi="David" w:cs="David"/>
          <w:kern w:val="28"/>
          <w:rtl/>
        </w:rPr>
      </w:pPr>
    </w:p>
    <w:p w14:paraId="7C533138" w14:textId="77777777" w:rsidR="00343216" w:rsidRDefault="00343216" w:rsidP="00602106">
      <w:pPr>
        <w:rPr>
          <w:rFonts w:ascii="David" w:hAnsi="David" w:cs="David"/>
          <w:kern w:val="28"/>
          <w:rtl/>
        </w:rPr>
      </w:pPr>
    </w:p>
    <w:p w14:paraId="1E9436A5" w14:textId="77777777" w:rsidR="00343216" w:rsidRDefault="00343216" w:rsidP="00602106">
      <w:pPr>
        <w:rPr>
          <w:rFonts w:ascii="David" w:hAnsi="David" w:cs="David"/>
          <w:kern w:val="28"/>
          <w:rtl/>
        </w:rPr>
      </w:pPr>
    </w:p>
    <w:p w14:paraId="370110D0" w14:textId="77777777" w:rsidR="00343216" w:rsidRDefault="00343216" w:rsidP="00602106">
      <w:pPr>
        <w:rPr>
          <w:rFonts w:ascii="David" w:hAnsi="David" w:cs="David"/>
          <w:kern w:val="28"/>
          <w:rtl/>
        </w:rPr>
      </w:pPr>
    </w:p>
    <w:p w14:paraId="3EEED03B" w14:textId="77777777" w:rsidR="00343216" w:rsidRDefault="00343216" w:rsidP="00602106">
      <w:pPr>
        <w:rPr>
          <w:rFonts w:ascii="David" w:hAnsi="David" w:cs="David"/>
          <w:kern w:val="28"/>
          <w:rtl/>
        </w:rPr>
      </w:pPr>
    </w:p>
    <w:p w14:paraId="6AB74B03" w14:textId="77777777" w:rsidR="00343216" w:rsidRDefault="00343216" w:rsidP="00602106">
      <w:pPr>
        <w:rPr>
          <w:rFonts w:ascii="David" w:hAnsi="David" w:cs="David"/>
          <w:kern w:val="28"/>
          <w:rtl/>
        </w:rPr>
      </w:pPr>
    </w:p>
    <w:p w14:paraId="14C59B4B" w14:textId="77777777" w:rsidR="00343216" w:rsidRDefault="00343216" w:rsidP="00602106">
      <w:pPr>
        <w:rPr>
          <w:rFonts w:ascii="David" w:hAnsi="David" w:cs="David"/>
          <w:kern w:val="28"/>
          <w:rtl/>
        </w:rPr>
      </w:pPr>
    </w:p>
    <w:p w14:paraId="7BE3409E" w14:textId="77777777" w:rsidR="00343216" w:rsidRDefault="00343216" w:rsidP="00602106">
      <w:pPr>
        <w:rPr>
          <w:rFonts w:ascii="David" w:hAnsi="David" w:cs="David"/>
          <w:kern w:val="28"/>
          <w:rtl/>
        </w:rPr>
      </w:pPr>
    </w:p>
    <w:p w14:paraId="5832EC53" w14:textId="77777777" w:rsidR="00343216" w:rsidRDefault="00343216" w:rsidP="00602106">
      <w:pPr>
        <w:rPr>
          <w:rFonts w:ascii="David" w:hAnsi="David" w:cs="David"/>
          <w:kern w:val="28"/>
          <w:rtl/>
        </w:rPr>
      </w:pPr>
    </w:p>
    <w:p w14:paraId="34A120F7" w14:textId="77777777" w:rsidR="00343216" w:rsidRDefault="00343216" w:rsidP="00602106">
      <w:pPr>
        <w:rPr>
          <w:rFonts w:ascii="David" w:hAnsi="David" w:cs="David"/>
          <w:kern w:val="28"/>
          <w:rtl/>
        </w:rPr>
      </w:pPr>
    </w:p>
    <w:p w14:paraId="247A8464" w14:textId="77777777" w:rsidR="00343216" w:rsidRDefault="00343216" w:rsidP="00602106">
      <w:pPr>
        <w:rPr>
          <w:rFonts w:ascii="David" w:hAnsi="David" w:cs="David"/>
          <w:kern w:val="28"/>
          <w:rtl/>
        </w:rPr>
      </w:pPr>
    </w:p>
    <w:p w14:paraId="0B35AFF2" w14:textId="77777777" w:rsidR="00343216" w:rsidRDefault="00343216" w:rsidP="00602106">
      <w:pPr>
        <w:rPr>
          <w:rFonts w:ascii="David" w:hAnsi="David" w:cs="David"/>
          <w:kern w:val="28"/>
          <w:rtl/>
        </w:rPr>
      </w:pPr>
    </w:p>
    <w:p w14:paraId="25AB928F" w14:textId="77777777" w:rsidR="00343216" w:rsidRDefault="00343216" w:rsidP="00602106">
      <w:pPr>
        <w:rPr>
          <w:rFonts w:ascii="David" w:hAnsi="David" w:cs="David"/>
          <w:kern w:val="28"/>
          <w:rtl/>
        </w:rPr>
      </w:pPr>
    </w:p>
    <w:p w14:paraId="422241E7" w14:textId="77777777" w:rsidR="00343216" w:rsidRDefault="00343216" w:rsidP="00602106">
      <w:pPr>
        <w:rPr>
          <w:rFonts w:ascii="David" w:hAnsi="David" w:cs="David"/>
          <w:kern w:val="28"/>
          <w:rtl/>
        </w:rPr>
      </w:pPr>
    </w:p>
    <w:p w14:paraId="37471F79" w14:textId="77777777" w:rsidR="00343216" w:rsidRDefault="00343216" w:rsidP="00602106">
      <w:pPr>
        <w:rPr>
          <w:rFonts w:ascii="David" w:hAnsi="David" w:cs="David"/>
          <w:kern w:val="28"/>
          <w:rtl/>
        </w:rPr>
      </w:pPr>
    </w:p>
    <w:p w14:paraId="3E8F35A8" w14:textId="77777777" w:rsidR="00343216" w:rsidRDefault="00343216" w:rsidP="00602106">
      <w:pPr>
        <w:rPr>
          <w:rFonts w:ascii="David" w:hAnsi="David" w:cs="David"/>
          <w:kern w:val="28"/>
          <w:rtl/>
        </w:rPr>
      </w:pPr>
    </w:p>
    <w:p w14:paraId="170A3990" w14:textId="77777777" w:rsidR="00343216" w:rsidRDefault="00343216" w:rsidP="00602106">
      <w:pPr>
        <w:rPr>
          <w:rFonts w:ascii="David" w:hAnsi="David" w:cs="David"/>
          <w:kern w:val="28"/>
          <w:rtl/>
        </w:rPr>
      </w:pPr>
    </w:p>
    <w:p w14:paraId="7E4F0062" w14:textId="77777777" w:rsidR="00343216" w:rsidRDefault="00343216" w:rsidP="00602106">
      <w:pPr>
        <w:rPr>
          <w:rFonts w:ascii="David" w:hAnsi="David" w:cs="David"/>
          <w:kern w:val="28"/>
          <w:rtl/>
        </w:rPr>
      </w:pPr>
    </w:p>
    <w:p w14:paraId="37CE9CD9" w14:textId="77777777" w:rsidR="00343216" w:rsidRDefault="00343216" w:rsidP="00602106">
      <w:pPr>
        <w:rPr>
          <w:rFonts w:ascii="David" w:hAnsi="David" w:cs="David"/>
          <w:kern w:val="28"/>
          <w:rtl/>
        </w:rPr>
      </w:pPr>
    </w:p>
    <w:p w14:paraId="0C640461" w14:textId="77777777" w:rsidR="00343216" w:rsidRDefault="00343216" w:rsidP="00602106">
      <w:pPr>
        <w:rPr>
          <w:rFonts w:ascii="David" w:hAnsi="David" w:cs="David"/>
          <w:kern w:val="28"/>
          <w:rtl/>
        </w:rPr>
      </w:pPr>
    </w:p>
    <w:p w14:paraId="7408C504" w14:textId="77777777" w:rsidR="00343216" w:rsidRDefault="00343216" w:rsidP="00602106">
      <w:pPr>
        <w:rPr>
          <w:rFonts w:ascii="David" w:hAnsi="David" w:cs="David"/>
          <w:kern w:val="28"/>
          <w:rtl/>
        </w:rPr>
      </w:pPr>
    </w:p>
    <w:p w14:paraId="0F7B2B1C" w14:textId="77777777" w:rsidR="00343216" w:rsidRDefault="00343216" w:rsidP="00602106">
      <w:pPr>
        <w:rPr>
          <w:rFonts w:ascii="David" w:hAnsi="David" w:cs="David"/>
          <w:kern w:val="28"/>
          <w:rtl/>
        </w:rPr>
      </w:pPr>
    </w:p>
    <w:p w14:paraId="03318002" w14:textId="77777777" w:rsidR="00343216" w:rsidRDefault="00343216" w:rsidP="00602106">
      <w:pPr>
        <w:rPr>
          <w:rFonts w:ascii="David" w:hAnsi="David" w:cs="David"/>
          <w:kern w:val="28"/>
          <w:rtl/>
        </w:rPr>
      </w:pPr>
    </w:p>
    <w:p w14:paraId="1B46C243" w14:textId="77777777" w:rsidR="005B63D7" w:rsidRDefault="005B63D7" w:rsidP="00602106">
      <w:pPr>
        <w:rPr>
          <w:rFonts w:ascii="David" w:hAnsi="David" w:cs="David"/>
          <w:kern w:val="28"/>
          <w:rtl/>
        </w:rPr>
      </w:pPr>
    </w:p>
    <w:p w14:paraId="57442912" w14:textId="28BCC005" w:rsidR="00902F54" w:rsidRDefault="00902F54" w:rsidP="0075531D">
      <w:pPr>
        <w:rPr>
          <w:ins w:id="448" w:author="דגנית סמי" w:date="2024-01-02T11:15:00Z"/>
          <w:rFonts w:ascii="David" w:hAnsi="David" w:cs="David"/>
          <w:b/>
          <w:bCs/>
          <w:kern w:val="28"/>
          <w:rtl/>
        </w:rPr>
      </w:pPr>
    </w:p>
    <w:p w14:paraId="6C1F5994" w14:textId="09BC7F56" w:rsidR="008A012C" w:rsidRDefault="008A012C" w:rsidP="0075531D">
      <w:pPr>
        <w:rPr>
          <w:ins w:id="449" w:author="דגנית סמי" w:date="2024-01-02T11:15:00Z"/>
          <w:rFonts w:ascii="David" w:hAnsi="David" w:cs="David"/>
          <w:b/>
          <w:bCs/>
          <w:kern w:val="28"/>
          <w:rtl/>
        </w:rPr>
      </w:pPr>
    </w:p>
    <w:p w14:paraId="1F6DCC27" w14:textId="77777777" w:rsidR="008A012C" w:rsidRDefault="008A012C" w:rsidP="0075531D">
      <w:pPr>
        <w:rPr>
          <w:rFonts w:ascii="David" w:hAnsi="David" w:cs="David"/>
          <w:b/>
          <w:bCs/>
          <w:kern w:val="28"/>
          <w:rtl/>
        </w:rPr>
      </w:pPr>
    </w:p>
    <w:p w14:paraId="2CB143A5" w14:textId="77777777" w:rsidR="00902F54" w:rsidRDefault="00902F54" w:rsidP="0075531D">
      <w:pPr>
        <w:rPr>
          <w:rFonts w:ascii="David" w:hAnsi="David" w:cs="David" w:hint="cs"/>
          <w:b/>
          <w:bCs/>
          <w:kern w:val="28"/>
          <w:rtl/>
        </w:rPr>
      </w:pPr>
    </w:p>
    <w:p w14:paraId="797722A6" w14:textId="7C5A8648" w:rsidR="00602106" w:rsidRPr="0075531D" w:rsidDel="00B232A2" w:rsidRDefault="00602106" w:rsidP="0075531D">
      <w:pPr>
        <w:rPr>
          <w:del w:id="450" w:author="דגנית סמי" w:date="2024-01-02T13:06:00Z"/>
          <w:rFonts w:ascii="David" w:hAnsi="David" w:cs="David"/>
          <w:b/>
          <w:bCs/>
          <w:kern w:val="28"/>
          <w:rtl/>
        </w:rPr>
      </w:pPr>
      <w:r w:rsidRPr="00942A64">
        <w:rPr>
          <w:rFonts w:ascii="David" w:hAnsi="David" w:cs="David" w:hint="cs"/>
          <w:b/>
          <w:bCs/>
          <w:kern w:val="28"/>
          <w:rtl/>
        </w:rPr>
        <w:lastRenderedPageBreak/>
        <w:t>חגורה לעובדי</w:t>
      </w:r>
      <w:r>
        <w:rPr>
          <w:rFonts w:ascii="David" w:hAnsi="David" w:cs="David" w:hint="cs"/>
          <w:b/>
          <w:bCs/>
          <w:kern w:val="28"/>
          <w:rtl/>
        </w:rPr>
        <w:t>/</w:t>
      </w:r>
      <w:proofErr w:type="spellStart"/>
      <w:r>
        <w:rPr>
          <w:rFonts w:ascii="David" w:hAnsi="David" w:cs="David" w:hint="cs"/>
          <w:b/>
          <w:bCs/>
          <w:kern w:val="28"/>
          <w:rtl/>
        </w:rPr>
        <w:t>ות</w:t>
      </w:r>
      <w:proofErr w:type="spellEnd"/>
      <w:r w:rsidRPr="00942A64">
        <w:rPr>
          <w:rFonts w:ascii="David" w:hAnsi="David" w:cs="David" w:hint="cs"/>
          <w:b/>
          <w:bCs/>
          <w:kern w:val="28"/>
          <w:rtl/>
        </w:rPr>
        <w:t xml:space="preserve"> משרד</w:t>
      </w:r>
    </w:p>
    <w:p w14:paraId="24A26C89" w14:textId="77777777" w:rsidR="00DA5362" w:rsidRDefault="00DA5362" w:rsidP="00602106">
      <w:pPr>
        <w:rPr>
          <w:rFonts w:ascii="David" w:hAnsi="David" w:cs="David"/>
          <w:b/>
          <w:bCs/>
          <w:kern w:val="28"/>
          <w:rtl/>
        </w:rPr>
      </w:pPr>
      <w:r>
        <w:rPr>
          <w:rFonts w:ascii="David" w:hAnsi="David" w:cs="David"/>
          <w:noProof/>
          <w:kern w:val="28"/>
        </w:rPr>
        <w:drawing>
          <wp:inline distT="0" distB="0" distL="0" distR="0" wp14:anchorId="7D49DC51" wp14:editId="2559E8D3">
            <wp:extent cx="5254625" cy="7433945"/>
            <wp:effectExtent l="0" t="0" r="3175" b="0"/>
            <wp:docPr id="42" name="תמונה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54625" cy="7433945"/>
                    </a:xfrm>
                    <a:prstGeom prst="rect">
                      <a:avLst/>
                    </a:prstGeom>
                    <a:noFill/>
                    <a:ln>
                      <a:noFill/>
                    </a:ln>
                  </pic:spPr>
                </pic:pic>
              </a:graphicData>
            </a:graphic>
          </wp:inline>
        </w:drawing>
      </w:r>
    </w:p>
    <w:p w14:paraId="2758701C" w14:textId="77777777" w:rsidR="00DA5362" w:rsidRDefault="00DA5362" w:rsidP="00602106">
      <w:pPr>
        <w:rPr>
          <w:rFonts w:ascii="David" w:hAnsi="David" w:cs="David"/>
          <w:b/>
          <w:bCs/>
          <w:kern w:val="28"/>
          <w:rtl/>
        </w:rPr>
      </w:pPr>
    </w:p>
    <w:p w14:paraId="36185CEB" w14:textId="77777777" w:rsidR="00DA5362" w:rsidRDefault="00DA5362" w:rsidP="00602106">
      <w:pPr>
        <w:rPr>
          <w:rFonts w:ascii="David" w:hAnsi="David" w:cs="David"/>
          <w:b/>
          <w:bCs/>
          <w:kern w:val="28"/>
          <w:rtl/>
        </w:rPr>
      </w:pPr>
    </w:p>
    <w:p w14:paraId="0BB7E8A4" w14:textId="06D1B4F9" w:rsidR="00602106" w:rsidRDefault="00602106" w:rsidP="00602106">
      <w:pPr>
        <w:rPr>
          <w:rFonts w:ascii="David" w:hAnsi="David" w:cs="David"/>
          <w:b/>
          <w:bCs/>
          <w:kern w:val="28"/>
          <w:rtl/>
        </w:rPr>
      </w:pPr>
      <w:r w:rsidRPr="00942A64">
        <w:rPr>
          <w:rFonts w:ascii="David" w:hAnsi="David" w:cs="David" w:hint="cs"/>
          <w:b/>
          <w:bCs/>
          <w:kern w:val="28"/>
          <w:rtl/>
        </w:rPr>
        <w:t xml:space="preserve">חגורה לעובדי </w:t>
      </w:r>
      <w:r>
        <w:rPr>
          <w:rFonts w:ascii="David" w:hAnsi="David" w:cs="David" w:hint="cs"/>
          <w:b/>
          <w:bCs/>
          <w:kern w:val="28"/>
          <w:rtl/>
        </w:rPr>
        <w:t>שטח</w:t>
      </w:r>
    </w:p>
    <w:p w14:paraId="1146E3F8" w14:textId="30CEBFDA" w:rsidR="00602106" w:rsidRPr="003C36C0" w:rsidRDefault="00602106" w:rsidP="003C36C0">
      <w:pPr>
        <w:rPr>
          <w:rFonts w:ascii="David" w:hAnsi="David" w:cs="David"/>
          <w:b/>
          <w:bCs/>
          <w:kern w:val="28"/>
          <w:rtl/>
        </w:rPr>
      </w:pPr>
      <w:r w:rsidRPr="00942A64">
        <w:rPr>
          <w:rFonts w:ascii="David" w:hAnsi="David" w:cs="David"/>
          <w:b/>
          <w:bCs/>
          <w:noProof/>
          <w:kern w:val="28"/>
          <w:rtl/>
        </w:rPr>
        <w:drawing>
          <wp:inline distT="0" distB="0" distL="0" distR="0" wp14:anchorId="7D815872" wp14:editId="662B03B9">
            <wp:extent cx="5274310" cy="7461046"/>
            <wp:effectExtent l="0" t="0" r="2540" b="6985"/>
            <wp:docPr id="33" name="תמונה 33" descr="C:\Users\118902\AppData\Local\Microsoft\Windows\Temporary Internet Files\Content.Outlook\YNK893XX\אכיפה_שטח_חגו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8902\AppData\Local\Microsoft\Windows\Temporary Internet Files\Content.Outlook\YNK893XX\אכיפה_שטח_חגורה.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310" cy="7461046"/>
                    </a:xfrm>
                    <a:prstGeom prst="rect">
                      <a:avLst/>
                    </a:prstGeom>
                    <a:noFill/>
                    <a:ln>
                      <a:noFill/>
                    </a:ln>
                  </pic:spPr>
                </pic:pic>
              </a:graphicData>
            </a:graphic>
          </wp:inline>
        </w:drawing>
      </w:r>
    </w:p>
    <w:p w14:paraId="67A45A1D" w14:textId="77777777" w:rsidR="00602106" w:rsidRDefault="00602106" w:rsidP="00602106">
      <w:pPr>
        <w:rPr>
          <w:rFonts w:ascii="David" w:hAnsi="David" w:cs="David"/>
          <w:kern w:val="28"/>
          <w:rtl/>
        </w:rPr>
      </w:pPr>
    </w:p>
    <w:p w14:paraId="6F7C49D6" w14:textId="77777777" w:rsidR="00E52638" w:rsidRDefault="00E52638" w:rsidP="00EC0651">
      <w:pPr>
        <w:rPr>
          <w:rFonts w:ascii="David" w:hAnsi="David" w:cs="David"/>
          <w:b/>
          <w:bCs/>
          <w:kern w:val="28"/>
          <w:rtl/>
        </w:rPr>
      </w:pPr>
    </w:p>
    <w:p w14:paraId="3EDA2175" w14:textId="41D7EE39" w:rsidR="00602106" w:rsidRPr="00EC0651" w:rsidRDefault="00602106" w:rsidP="00EC0651">
      <w:pPr>
        <w:rPr>
          <w:rFonts w:ascii="David" w:hAnsi="David" w:cs="David"/>
          <w:b/>
          <w:bCs/>
          <w:kern w:val="28"/>
          <w:rtl/>
        </w:rPr>
      </w:pPr>
      <w:r w:rsidRPr="00984AEB">
        <w:rPr>
          <w:rFonts w:ascii="David" w:hAnsi="David" w:cs="David" w:hint="cs"/>
          <w:b/>
          <w:bCs/>
          <w:kern w:val="28"/>
          <w:rtl/>
        </w:rPr>
        <w:lastRenderedPageBreak/>
        <w:t xml:space="preserve">מכנס </w:t>
      </w:r>
      <w:proofErr w:type="spellStart"/>
      <w:r w:rsidRPr="00984AEB">
        <w:rPr>
          <w:rFonts w:ascii="David" w:hAnsi="David" w:cs="David" w:hint="cs"/>
          <w:b/>
          <w:bCs/>
          <w:kern w:val="28"/>
          <w:rtl/>
        </w:rPr>
        <w:t>צ'ינו</w:t>
      </w:r>
      <w:proofErr w:type="spellEnd"/>
      <w:r w:rsidRPr="00984AEB">
        <w:rPr>
          <w:rFonts w:ascii="David" w:hAnsi="David" w:cs="David" w:hint="cs"/>
          <w:b/>
          <w:bCs/>
          <w:kern w:val="28"/>
          <w:rtl/>
        </w:rPr>
        <w:t xml:space="preserve"> יוניסקס </w:t>
      </w:r>
      <w:r>
        <w:rPr>
          <w:rFonts w:ascii="David" w:hAnsi="David" w:cs="David"/>
          <w:b/>
          <w:bCs/>
          <w:kern w:val="28"/>
          <w:rtl/>
        </w:rPr>
        <w:t>–</w:t>
      </w:r>
      <w:r w:rsidRPr="00984AEB">
        <w:rPr>
          <w:rFonts w:ascii="David" w:hAnsi="David" w:cs="David" w:hint="cs"/>
          <w:b/>
          <w:bCs/>
          <w:kern w:val="28"/>
          <w:rtl/>
        </w:rPr>
        <w:t xml:space="preserve"> עובדי</w:t>
      </w:r>
      <w:r>
        <w:rPr>
          <w:rFonts w:ascii="David" w:hAnsi="David" w:cs="David" w:hint="cs"/>
          <w:b/>
          <w:bCs/>
          <w:kern w:val="28"/>
          <w:rtl/>
        </w:rPr>
        <w:t>/</w:t>
      </w:r>
      <w:proofErr w:type="spellStart"/>
      <w:r>
        <w:rPr>
          <w:rFonts w:ascii="David" w:hAnsi="David" w:cs="David" w:hint="cs"/>
          <w:b/>
          <w:bCs/>
          <w:kern w:val="28"/>
          <w:rtl/>
        </w:rPr>
        <w:t>ות</w:t>
      </w:r>
      <w:proofErr w:type="spellEnd"/>
      <w:r w:rsidRPr="00984AEB">
        <w:rPr>
          <w:rFonts w:ascii="David" w:hAnsi="David" w:cs="David" w:hint="cs"/>
          <w:b/>
          <w:bCs/>
          <w:kern w:val="28"/>
          <w:rtl/>
        </w:rPr>
        <w:t xml:space="preserve"> משרד</w:t>
      </w:r>
    </w:p>
    <w:p w14:paraId="7964CF3E" w14:textId="06A2DBAD" w:rsidR="00602106" w:rsidRPr="003C36C0" w:rsidRDefault="00602106" w:rsidP="003C36C0">
      <w:pPr>
        <w:rPr>
          <w:rFonts w:ascii="David" w:hAnsi="David" w:cs="David"/>
          <w:kern w:val="28"/>
          <w:rtl/>
        </w:rPr>
      </w:pPr>
      <w:r w:rsidRPr="00984AEB">
        <w:rPr>
          <w:rFonts w:ascii="David" w:hAnsi="David" w:cs="David"/>
          <w:noProof/>
          <w:kern w:val="28"/>
          <w:rtl/>
        </w:rPr>
        <w:drawing>
          <wp:inline distT="0" distB="0" distL="0" distR="0" wp14:anchorId="1B3AC938" wp14:editId="39462A3B">
            <wp:extent cx="5274310" cy="7463813"/>
            <wp:effectExtent l="0" t="0" r="2540" b="3810"/>
            <wp:docPr id="34" name="תמונה 34" descr="C:\Users\118902\AppData\Local\Microsoft\Windows\Temporary Internet Files\Content.Outlook\YNK893XX\אכיפה_לא שטח_צ'ינו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18902\AppData\Local\Microsoft\Windows\Temporary Internet Files\Content.Outlook\YNK893XX\אכיפה_לא שטח_צ'ינו יוניסקס.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1BF66F15" w14:textId="77777777" w:rsidR="00602106" w:rsidRDefault="00602106" w:rsidP="00602106">
      <w:pPr>
        <w:rPr>
          <w:rFonts w:ascii="David" w:hAnsi="David" w:cs="David"/>
          <w:b/>
          <w:bCs/>
          <w:kern w:val="28"/>
          <w:rtl/>
        </w:rPr>
      </w:pPr>
    </w:p>
    <w:p w14:paraId="0F2B8122" w14:textId="77777777" w:rsidR="00343216" w:rsidRDefault="00343216" w:rsidP="00602106">
      <w:pPr>
        <w:rPr>
          <w:rFonts w:ascii="David" w:hAnsi="David" w:cs="David"/>
          <w:b/>
          <w:bCs/>
          <w:kern w:val="28"/>
          <w:rtl/>
        </w:rPr>
      </w:pPr>
    </w:p>
    <w:p w14:paraId="581042A8" w14:textId="77777777" w:rsidR="00602106" w:rsidRPr="00BB2D62" w:rsidRDefault="00602106" w:rsidP="00602106">
      <w:pPr>
        <w:rPr>
          <w:rFonts w:ascii="David" w:hAnsi="David" w:cs="David"/>
          <w:b/>
          <w:bCs/>
          <w:kern w:val="28"/>
          <w:rtl/>
        </w:rPr>
      </w:pPr>
      <w:r w:rsidRPr="00BB2D62">
        <w:rPr>
          <w:rFonts w:ascii="David" w:hAnsi="David" w:cs="David" w:hint="cs"/>
          <w:b/>
          <w:bCs/>
          <w:kern w:val="28"/>
          <w:rtl/>
        </w:rPr>
        <w:lastRenderedPageBreak/>
        <w:t>מכנסי קרגו בגזרת יוניסקס</w:t>
      </w:r>
    </w:p>
    <w:p w14:paraId="02DA128F" w14:textId="77777777" w:rsidR="00602106" w:rsidRDefault="00602106" w:rsidP="00602106">
      <w:pPr>
        <w:rPr>
          <w:rFonts w:ascii="David" w:hAnsi="David" w:cs="David"/>
          <w:kern w:val="28"/>
          <w:rtl/>
        </w:rPr>
      </w:pPr>
    </w:p>
    <w:p w14:paraId="03069E2B" w14:textId="77777777" w:rsidR="00602106" w:rsidRDefault="00602106" w:rsidP="00602106">
      <w:pPr>
        <w:rPr>
          <w:rFonts w:ascii="David" w:hAnsi="David" w:cs="David"/>
          <w:kern w:val="28"/>
        </w:rPr>
      </w:pPr>
      <w:r w:rsidRPr="00BB2D62">
        <w:rPr>
          <w:rFonts w:ascii="David" w:hAnsi="David" w:cs="David"/>
          <w:noProof/>
          <w:kern w:val="28"/>
          <w:rtl/>
        </w:rPr>
        <w:drawing>
          <wp:inline distT="0" distB="0" distL="0" distR="0" wp14:anchorId="53CEFED0" wp14:editId="4712422F">
            <wp:extent cx="5274310" cy="7463813"/>
            <wp:effectExtent l="0" t="0" r="2540" b="3810"/>
            <wp:docPr id="35" name="תמונה 35" descr="C:\Users\118902\AppData\Local\Microsoft\Windows\Temporary Internet Files\Content.Outlook\YNK893XX\אכיפה_שטח_מכנסיי קרגו בגזרת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18902\AppData\Local\Microsoft\Windows\Temporary Internet Files\Content.Outlook\YNK893XX\אכיפה_שטח_מכנסיי קרגו בגזרת יוניסקס.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1305AE13" w14:textId="77777777" w:rsidR="00343216" w:rsidRDefault="00343216" w:rsidP="00602106">
      <w:pPr>
        <w:rPr>
          <w:rFonts w:ascii="David" w:hAnsi="David" w:cs="David"/>
          <w:b/>
          <w:bCs/>
          <w:kern w:val="28"/>
          <w:rtl/>
        </w:rPr>
      </w:pPr>
    </w:p>
    <w:p w14:paraId="6B447ECE" w14:textId="77777777" w:rsidR="00602106" w:rsidRPr="00BB2D62" w:rsidRDefault="00602106" w:rsidP="00602106">
      <w:pPr>
        <w:rPr>
          <w:rFonts w:ascii="David" w:hAnsi="David" w:cs="David"/>
          <w:b/>
          <w:bCs/>
          <w:kern w:val="28"/>
          <w:rtl/>
        </w:rPr>
      </w:pPr>
      <w:r w:rsidRPr="00BB2D62">
        <w:rPr>
          <w:rFonts w:ascii="David" w:hAnsi="David" w:cs="David" w:hint="cs"/>
          <w:b/>
          <w:bCs/>
          <w:kern w:val="28"/>
          <w:rtl/>
        </w:rPr>
        <w:lastRenderedPageBreak/>
        <w:t xml:space="preserve">חולצת פולו ארוכה </w:t>
      </w:r>
      <w:r>
        <w:rPr>
          <w:rFonts w:ascii="David" w:hAnsi="David" w:cs="David" w:hint="cs"/>
          <w:b/>
          <w:bCs/>
          <w:kern w:val="28"/>
          <w:rtl/>
        </w:rPr>
        <w:t xml:space="preserve">- </w:t>
      </w:r>
      <w:r w:rsidRPr="00BB2D62">
        <w:rPr>
          <w:rFonts w:ascii="David" w:hAnsi="David" w:cs="David" w:hint="cs"/>
          <w:b/>
          <w:bCs/>
          <w:kern w:val="28"/>
          <w:rtl/>
        </w:rPr>
        <w:t>עובדי</w:t>
      </w:r>
      <w:r>
        <w:rPr>
          <w:rFonts w:ascii="David" w:hAnsi="David" w:cs="David" w:hint="cs"/>
          <w:b/>
          <w:bCs/>
          <w:kern w:val="28"/>
          <w:rtl/>
        </w:rPr>
        <w:t>/</w:t>
      </w:r>
      <w:proofErr w:type="spellStart"/>
      <w:r>
        <w:rPr>
          <w:rFonts w:ascii="David" w:hAnsi="David" w:cs="David" w:hint="cs"/>
          <w:b/>
          <w:bCs/>
          <w:kern w:val="28"/>
          <w:rtl/>
        </w:rPr>
        <w:t>ות</w:t>
      </w:r>
      <w:proofErr w:type="spellEnd"/>
      <w:r w:rsidRPr="00BB2D62">
        <w:rPr>
          <w:rFonts w:ascii="David" w:hAnsi="David" w:cs="David" w:hint="cs"/>
          <w:b/>
          <w:bCs/>
          <w:kern w:val="28"/>
          <w:rtl/>
        </w:rPr>
        <w:t xml:space="preserve"> משרד</w:t>
      </w:r>
    </w:p>
    <w:p w14:paraId="3DC19321" w14:textId="77777777" w:rsidR="00602106" w:rsidRDefault="00602106" w:rsidP="00602106">
      <w:pPr>
        <w:rPr>
          <w:rFonts w:ascii="David" w:hAnsi="David" w:cs="David"/>
          <w:kern w:val="28"/>
          <w:rtl/>
        </w:rPr>
      </w:pPr>
    </w:p>
    <w:p w14:paraId="46364137" w14:textId="77777777" w:rsidR="00602106" w:rsidRDefault="00602106" w:rsidP="00602106">
      <w:pPr>
        <w:rPr>
          <w:rFonts w:ascii="David" w:hAnsi="David" w:cs="David"/>
          <w:kern w:val="28"/>
        </w:rPr>
      </w:pPr>
      <w:r w:rsidRPr="00BB2D62">
        <w:rPr>
          <w:rFonts w:ascii="David" w:hAnsi="David" w:cs="David"/>
          <w:noProof/>
          <w:kern w:val="28"/>
          <w:rtl/>
        </w:rPr>
        <w:drawing>
          <wp:inline distT="0" distB="0" distL="0" distR="0" wp14:anchorId="2281F000" wp14:editId="6DE0EB31">
            <wp:extent cx="5274310" cy="7438809"/>
            <wp:effectExtent l="0" t="0" r="2540" b="0"/>
            <wp:docPr id="36" name="תמונה 36" descr="C:\Users\118902\AppData\Local\Microsoft\Windows\Temporary Internet Files\Content.Outlook\YNK893XX\אכיפה_לא שטח_פולו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18902\AppData\Local\Microsoft\Windows\Temporary Internet Files\Content.Outlook\YNK893XX\אכיפה_לא שטח_פולו ארוכה.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4310" cy="7438809"/>
                    </a:xfrm>
                    <a:prstGeom prst="rect">
                      <a:avLst/>
                    </a:prstGeom>
                    <a:noFill/>
                    <a:ln>
                      <a:noFill/>
                    </a:ln>
                  </pic:spPr>
                </pic:pic>
              </a:graphicData>
            </a:graphic>
          </wp:inline>
        </w:drawing>
      </w:r>
    </w:p>
    <w:p w14:paraId="38EA5B1B" w14:textId="77777777" w:rsidR="00942488" w:rsidRDefault="00942488" w:rsidP="00602106">
      <w:pPr>
        <w:rPr>
          <w:rFonts w:ascii="David" w:hAnsi="David" w:cs="David"/>
          <w:b/>
          <w:bCs/>
          <w:kern w:val="28"/>
          <w:rtl/>
        </w:rPr>
      </w:pPr>
    </w:p>
    <w:p w14:paraId="3EE46456" w14:textId="77777777" w:rsidR="00602106" w:rsidRPr="00BB2D62" w:rsidRDefault="00602106" w:rsidP="00602106">
      <w:pPr>
        <w:rPr>
          <w:rFonts w:ascii="David" w:hAnsi="David" w:cs="David"/>
          <w:b/>
          <w:bCs/>
          <w:kern w:val="28"/>
          <w:rtl/>
        </w:rPr>
      </w:pPr>
      <w:r w:rsidRPr="00BB2D62">
        <w:rPr>
          <w:rFonts w:ascii="David" w:hAnsi="David" w:cs="David" w:hint="cs"/>
          <w:b/>
          <w:bCs/>
          <w:kern w:val="28"/>
          <w:rtl/>
        </w:rPr>
        <w:lastRenderedPageBreak/>
        <w:t xml:space="preserve">חולצת פולו </w:t>
      </w:r>
      <w:r>
        <w:rPr>
          <w:rFonts w:ascii="David" w:hAnsi="David" w:cs="David" w:hint="cs"/>
          <w:b/>
          <w:bCs/>
          <w:kern w:val="28"/>
          <w:rtl/>
        </w:rPr>
        <w:t>קצרה</w:t>
      </w:r>
      <w:r w:rsidRPr="00BB2D62">
        <w:rPr>
          <w:rFonts w:ascii="David" w:hAnsi="David" w:cs="David" w:hint="cs"/>
          <w:b/>
          <w:bCs/>
          <w:kern w:val="28"/>
          <w:rtl/>
        </w:rPr>
        <w:t xml:space="preserve"> </w:t>
      </w:r>
      <w:r w:rsidRPr="00BB2D62">
        <w:rPr>
          <w:rFonts w:ascii="David" w:hAnsi="David" w:cs="David"/>
          <w:b/>
          <w:bCs/>
          <w:kern w:val="28"/>
          <w:rtl/>
        </w:rPr>
        <w:t>–</w:t>
      </w:r>
      <w:r>
        <w:rPr>
          <w:rFonts w:ascii="David" w:hAnsi="David" w:cs="David" w:hint="cs"/>
          <w:b/>
          <w:bCs/>
          <w:kern w:val="28"/>
          <w:rtl/>
        </w:rPr>
        <w:t xml:space="preserve"> </w:t>
      </w:r>
      <w:r w:rsidRPr="00BB2D62">
        <w:rPr>
          <w:rFonts w:ascii="David" w:hAnsi="David" w:cs="David" w:hint="cs"/>
          <w:b/>
          <w:bCs/>
          <w:kern w:val="28"/>
          <w:rtl/>
        </w:rPr>
        <w:t>עובדי</w:t>
      </w:r>
      <w:r>
        <w:rPr>
          <w:rFonts w:ascii="David" w:hAnsi="David" w:cs="David" w:hint="cs"/>
          <w:b/>
          <w:bCs/>
          <w:kern w:val="28"/>
          <w:rtl/>
        </w:rPr>
        <w:t>/</w:t>
      </w:r>
      <w:proofErr w:type="spellStart"/>
      <w:r>
        <w:rPr>
          <w:rFonts w:ascii="David" w:hAnsi="David" w:cs="David" w:hint="cs"/>
          <w:b/>
          <w:bCs/>
          <w:kern w:val="28"/>
          <w:rtl/>
        </w:rPr>
        <w:t>ות</w:t>
      </w:r>
      <w:proofErr w:type="spellEnd"/>
      <w:r w:rsidRPr="00BB2D62">
        <w:rPr>
          <w:rFonts w:ascii="David" w:hAnsi="David" w:cs="David" w:hint="cs"/>
          <w:b/>
          <w:bCs/>
          <w:kern w:val="28"/>
          <w:rtl/>
        </w:rPr>
        <w:t xml:space="preserve"> משרד</w:t>
      </w:r>
    </w:p>
    <w:p w14:paraId="5AEA00AC" w14:textId="77777777" w:rsidR="00602106" w:rsidRDefault="00602106" w:rsidP="00602106">
      <w:pPr>
        <w:rPr>
          <w:rFonts w:ascii="David" w:hAnsi="David" w:cs="David"/>
          <w:kern w:val="28"/>
          <w:rtl/>
        </w:rPr>
      </w:pPr>
    </w:p>
    <w:p w14:paraId="5E28A09F" w14:textId="77777777" w:rsidR="00602106" w:rsidRDefault="00602106" w:rsidP="00602106">
      <w:pPr>
        <w:rPr>
          <w:rFonts w:ascii="David" w:hAnsi="David" w:cs="David"/>
          <w:kern w:val="28"/>
        </w:rPr>
      </w:pPr>
      <w:r w:rsidRPr="00BB2D62">
        <w:rPr>
          <w:rFonts w:ascii="David" w:hAnsi="David" w:cs="David"/>
          <w:noProof/>
          <w:kern w:val="28"/>
          <w:rtl/>
        </w:rPr>
        <w:drawing>
          <wp:inline distT="0" distB="0" distL="0" distR="0" wp14:anchorId="68ABA3AB" wp14:editId="1BB2D47B">
            <wp:extent cx="5274310" cy="7438809"/>
            <wp:effectExtent l="0" t="0" r="2540" b="0"/>
            <wp:docPr id="37" name="תמונה 37" descr="C:\Users\118902\AppData\Local\Microsoft\Windows\Temporary Internet Files\Content.Outlook\YNK893XX\אכיפה_לא שטח_פולו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8902\AppData\Local\Microsoft\Windows\Temporary Internet Files\Content.Outlook\YNK893XX\אכיפה_לא שטח_פולו קצרה.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4310" cy="7438809"/>
                    </a:xfrm>
                    <a:prstGeom prst="rect">
                      <a:avLst/>
                    </a:prstGeom>
                    <a:noFill/>
                    <a:ln>
                      <a:noFill/>
                    </a:ln>
                  </pic:spPr>
                </pic:pic>
              </a:graphicData>
            </a:graphic>
          </wp:inline>
        </w:drawing>
      </w:r>
    </w:p>
    <w:p w14:paraId="42478F10" w14:textId="77777777" w:rsidR="000678A6" w:rsidRDefault="000678A6" w:rsidP="00602106">
      <w:pPr>
        <w:rPr>
          <w:rFonts w:ascii="David" w:hAnsi="David" w:cs="David"/>
          <w:b/>
          <w:bCs/>
          <w:kern w:val="28"/>
          <w:rtl/>
        </w:rPr>
      </w:pPr>
    </w:p>
    <w:p w14:paraId="381E5C9B" w14:textId="77777777" w:rsidR="00602106" w:rsidRPr="00E204AF" w:rsidRDefault="00602106" w:rsidP="00602106">
      <w:pPr>
        <w:rPr>
          <w:rFonts w:ascii="David" w:hAnsi="David" w:cs="David"/>
          <w:b/>
          <w:bCs/>
          <w:kern w:val="28"/>
          <w:rtl/>
        </w:rPr>
      </w:pPr>
      <w:r w:rsidRPr="00E204AF">
        <w:rPr>
          <w:rFonts w:ascii="David" w:hAnsi="David" w:cs="David" w:hint="cs"/>
          <w:b/>
          <w:bCs/>
          <w:kern w:val="28"/>
          <w:rtl/>
        </w:rPr>
        <w:lastRenderedPageBreak/>
        <w:t xml:space="preserve">חולצה ארוכה </w:t>
      </w:r>
      <w:r>
        <w:rPr>
          <w:rFonts w:ascii="David" w:hAnsi="David" w:cs="David" w:hint="cs"/>
          <w:b/>
          <w:bCs/>
          <w:kern w:val="28"/>
          <w:rtl/>
        </w:rPr>
        <w:t>-</w:t>
      </w:r>
      <w:r w:rsidRPr="00E204AF">
        <w:rPr>
          <w:rFonts w:ascii="David" w:hAnsi="David" w:cs="David" w:hint="cs"/>
          <w:b/>
          <w:bCs/>
          <w:kern w:val="28"/>
          <w:rtl/>
        </w:rPr>
        <w:t xml:space="preserve"> עובדי שטח</w:t>
      </w:r>
    </w:p>
    <w:p w14:paraId="7FD37607" w14:textId="77777777" w:rsidR="00602106" w:rsidRDefault="00602106" w:rsidP="00602106">
      <w:pPr>
        <w:rPr>
          <w:rFonts w:ascii="David" w:hAnsi="David" w:cs="David"/>
          <w:kern w:val="28"/>
          <w:rtl/>
        </w:rPr>
      </w:pPr>
    </w:p>
    <w:p w14:paraId="6E63F4EF" w14:textId="77777777" w:rsidR="00602106" w:rsidRDefault="00602106" w:rsidP="00602106">
      <w:pPr>
        <w:rPr>
          <w:rFonts w:ascii="David" w:hAnsi="David" w:cs="David"/>
          <w:kern w:val="28"/>
          <w:rtl/>
        </w:rPr>
      </w:pPr>
      <w:r w:rsidRPr="00BB2D62">
        <w:rPr>
          <w:rFonts w:ascii="David" w:hAnsi="David" w:cs="David"/>
          <w:noProof/>
          <w:kern w:val="28"/>
          <w:rtl/>
        </w:rPr>
        <w:drawing>
          <wp:inline distT="0" distB="0" distL="0" distR="0" wp14:anchorId="368E21BD" wp14:editId="05B12C33">
            <wp:extent cx="5274310" cy="7463813"/>
            <wp:effectExtent l="0" t="0" r="2540" b="3810"/>
            <wp:docPr id="38" name="תמונה 38" descr="C:\Users\118902\AppData\Local\Microsoft\Windows\Temporary Internet Files\Content.Outlook\YNK893XX\אכיפה_שטח_חולצה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18902\AppData\Local\Microsoft\Windows\Temporary Internet Files\Content.Outlook\YNK893XX\אכיפה_שטח_חולצה ארוכה.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0BB8618C" w14:textId="77777777" w:rsidR="00602106" w:rsidRDefault="00602106" w:rsidP="00602106">
      <w:pPr>
        <w:rPr>
          <w:rFonts w:ascii="David" w:hAnsi="David" w:cs="David"/>
          <w:kern w:val="28"/>
          <w:rtl/>
        </w:rPr>
      </w:pPr>
    </w:p>
    <w:p w14:paraId="7D533EAC" w14:textId="77777777" w:rsidR="00602106" w:rsidRPr="00E204AF" w:rsidRDefault="00602106" w:rsidP="00602106">
      <w:pPr>
        <w:rPr>
          <w:rFonts w:ascii="David" w:hAnsi="David" w:cs="David"/>
          <w:b/>
          <w:bCs/>
          <w:kern w:val="28"/>
          <w:rtl/>
        </w:rPr>
      </w:pPr>
      <w:r w:rsidRPr="00E204AF">
        <w:rPr>
          <w:rFonts w:ascii="David" w:hAnsi="David" w:cs="David" w:hint="cs"/>
          <w:b/>
          <w:bCs/>
          <w:kern w:val="28"/>
          <w:rtl/>
        </w:rPr>
        <w:lastRenderedPageBreak/>
        <w:t xml:space="preserve">חולצה </w:t>
      </w:r>
      <w:r>
        <w:rPr>
          <w:rFonts w:ascii="David" w:hAnsi="David" w:cs="David" w:hint="cs"/>
          <w:b/>
          <w:bCs/>
          <w:kern w:val="28"/>
          <w:rtl/>
        </w:rPr>
        <w:t>קצרה</w:t>
      </w:r>
      <w:r w:rsidRPr="00E204AF">
        <w:rPr>
          <w:rFonts w:ascii="David" w:hAnsi="David" w:cs="David" w:hint="cs"/>
          <w:b/>
          <w:bCs/>
          <w:kern w:val="28"/>
          <w:rtl/>
        </w:rPr>
        <w:t xml:space="preserve"> </w:t>
      </w:r>
      <w:r>
        <w:rPr>
          <w:rFonts w:ascii="David" w:hAnsi="David" w:cs="David" w:hint="cs"/>
          <w:b/>
          <w:bCs/>
          <w:kern w:val="28"/>
          <w:rtl/>
        </w:rPr>
        <w:t>-</w:t>
      </w:r>
      <w:r w:rsidRPr="00E204AF">
        <w:rPr>
          <w:rFonts w:ascii="David" w:hAnsi="David" w:cs="David" w:hint="cs"/>
          <w:b/>
          <w:bCs/>
          <w:kern w:val="28"/>
          <w:rtl/>
        </w:rPr>
        <w:t xml:space="preserve"> עובדי שטח</w:t>
      </w:r>
    </w:p>
    <w:p w14:paraId="7D98542D" w14:textId="77777777" w:rsidR="00602106" w:rsidRDefault="00602106" w:rsidP="00602106">
      <w:pPr>
        <w:rPr>
          <w:rFonts w:ascii="David" w:hAnsi="David" w:cs="David"/>
          <w:kern w:val="28"/>
          <w:rtl/>
        </w:rPr>
      </w:pPr>
    </w:p>
    <w:p w14:paraId="57E240C0" w14:textId="77777777" w:rsidR="00602106" w:rsidRDefault="00602106" w:rsidP="00602106">
      <w:pPr>
        <w:rPr>
          <w:rFonts w:ascii="David" w:hAnsi="David" w:cs="David"/>
          <w:kern w:val="28"/>
          <w:rtl/>
        </w:rPr>
      </w:pPr>
      <w:r w:rsidRPr="007956E3">
        <w:rPr>
          <w:rFonts w:ascii="David" w:hAnsi="David" w:cs="David"/>
          <w:noProof/>
          <w:kern w:val="28"/>
          <w:rtl/>
        </w:rPr>
        <w:drawing>
          <wp:inline distT="0" distB="0" distL="0" distR="0" wp14:anchorId="78F96083" wp14:editId="11F88671">
            <wp:extent cx="5274310" cy="7463813"/>
            <wp:effectExtent l="0" t="0" r="2540" b="3810"/>
            <wp:docPr id="39" name="תמונה 39" descr="C:\Users\118902\AppData\Local\Microsoft\Windows\Temporary Internet Files\Content.Outlook\YNK893XX\אכיפה_שטח_חולצה_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18902\AppData\Local\Microsoft\Windows\Temporary Internet Files\Content.Outlook\YNK893XX\אכיפה_שטח_חולצה_ קצרה.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1DDAF013" w14:textId="77777777" w:rsidR="00602106" w:rsidRDefault="00602106" w:rsidP="00602106">
      <w:pPr>
        <w:bidi w:val="0"/>
        <w:spacing w:after="160" w:line="259" w:lineRule="auto"/>
        <w:rPr>
          <w:rFonts w:ascii="David" w:hAnsi="David" w:cs="David"/>
          <w:kern w:val="28"/>
          <w:rtl/>
        </w:rPr>
      </w:pPr>
      <w:r>
        <w:rPr>
          <w:rFonts w:ascii="David" w:hAnsi="David" w:cs="David"/>
          <w:kern w:val="28"/>
          <w:rtl/>
        </w:rPr>
        <w:br w:type="page"/>
      </w:r>
    </w:p>
    <w:p w14:paraId="7338D913" w14:textId="77777777" w:rsidR="00602106" w:rsidRPr="007956E3" w:rsidRDefault="00602106" w:rsidP="00602106">
      <w:pPr>
        <w:rPr>
          <w:rFonts w:ascii="David" w:hAnsi="David" w:cs="David"/>
          <w:b/>
          <w:bCs/>
          <w:kern w:val="28"/>
          <w:rtl/>
        </w:rPr>
      </w:pPr>
      <w:r w:rsidRPr="007956E3">
        <w:rPr>
          <w:rFonts w:ascii="David" w:hAnsi="David" w:cs="David" w:hint="cs"/>
          <w:b/>
          <w:bCs/>
          <w:kern w:val="28"/>
          <w:rtl/>
        </w:rPr>
        <w:lastRenderedPageBreak/>
        <w:t xml:space="preserve">מעיל </w:t>
      </w:r>
      <w:r>
        <w:rPr>
          <w:rFonts w:ascii="David" w:hAnsi="David" w:cs="David" w:hint="cs"/>
          <w:b/>
          <w:bCs/>
          <w:kern w:val="28"/>
          <w:rtl/>
        </w:rPr>
        <w:t>-</w:t>
      </w:r>
      <w:r w:rsidRPr="007956E3">
        <w:rPr>
          <w:rFonts w:ascii="David" w:hAnsi="David" w:cs="David" w:hint="cs"/>
          <w:b/>
          <w:bCs/>
          <w:kern w:val="28"/>
          <w:rtl/>
        </w:rPr>
        <w:t xml:space="preserve"> עובדי שטח</w:t>
      </w:r>
    </w:p>
    <w:p w14:paraId="66EC9560" w14:textId="77777777" w:rsidR="00602106" w:rsidRDefault="00602106" w:rsidP="00602106">
      <w:pPr>
        <w:rPr>
          <w:rFonts w:ascii="David" w:hAnsi="David" w:cs="David"/>
          <w:kern w:val="28"/>
          <w:rtl/>
        </w:rPr>
      </w:pPr>
    </w:p>
    <w:p w14:paraId="1D2B7E3C" w14:textId="77777777" w:rsidR="00602106" w:rsidRDefault="00602106" w:rsidP="00602106">
      <w:pPr>
        <w:rPr>
          <w:rFonts w:ascii="David" w:hAnsi="David" w:cs="David"/>
          <w:kern w:val="28"/>
        </w:rPr>
      </w:pPr>
      <w:r w:rsidRPr="007956E3">
        <w:rPr>
          <w:rFonts w:ascii="David" w:hAnsi="David" w:cs="David"/>
          <w:noProof/>
          <w:kern w:val="28"/>
          <w:rtl/>
        </w:rPr>
        <w:drawing>
          <wp:inline distT="0" distB="0" distL="0" distR="0" wp14:anchorId="064A527A" wp14:editId="6C4AD95A">
            <wp:extent cx="5274310" cy="7463813"/>
            <wp:effectExtent l="0" t="0" r="2540" b="3810"/>
            <wp:docPr id="9" name="תמונה 9" descr="C:\Users\118902\AppData\Local\Microsoft\Windows\Temporary Internet Files\Content.Outlook\YNK893XX\אכיפה_שטח_מעי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18902\AppData\Local\Microsoft\Windows\Temporary Internet Files\Content.Outlook\YNK893XX\אכיפה_שטח_מעיל.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28968F07" w14:textId="77777777" w:rsidR="00602106" w:rsidRDefault="00602106" w:rsidP="00602106">
      <w:pPr>
        <w:bidi w:val="0"/>
        <w:spacing w:after="160" w:line="259" w:lineRule="auto"/>
        <w:rPr>
          <w:rFonts w:ascii="David" w:hAnsi="David" w:cs="David"/>
          <w:kern w:val="28"/>
        </w:rPr>
      </w:pPr>
      <w:r>
        <w:rPr>
          <w:rFonts w:ascii="David" w:hAnsi="David" w:cs="David"/>
          <w:kern w:val="28"/>
        </w:rPr>
        <w:br w:type="page"/>
      </w:r>
    </w:p>
    <w:p w14:paraId="32F9C11B" w14:textId="77777777" w:rsidR="00602106" w:rsidRPr="00F15B1D" w:rsidRDefault="00602106" w:rsidP="00602106">
      <w:pPr>
        <w:rPr>
          <w:rFonts w:ascii="David" w:hAnsi="David" w:cs="David"/>
          <w:b/>
          <w:bCs/>
          <w:kern w:val="28"/>
          <w:rtl/>
        </w:rPr>
      </w:pPr>
      <w:r w:rsidRPr="00F15B1D">
        <w:rPr>
          <w:rFonts w:ascii="David" w:hAnsi="David" w:cs="David" w:hint="cs"/>
          <w:b/>
          <w:bCs/>
          <w:kern w:val="28"/>
          <w:rtl/>
        </w:rPr>
        <w:lastRenderedPageBreak/>
        <w:t>פליז- כלל עובדי</w:t>
      </w:r>
      <w:r>
        <w:rPr>
          <w:rFonts w:ascii="David" w:hAnsi="David" w:cs="David" w:hint="cs"/>
          <w:b/>
          <w:bCs/>
          <w:kern w:val="28"/>
          <w:rtl/>
        </w:rPr>
        <w:t>/</w:t>
      </w:r>
      <w:proofErr w:type="spellStart"/>
      <w:r>
        <w:rPr>
          <w:rFonts w:ascii="David" w:hAnsi="David" w:cs="David" w:hint="cs"/>
          <w:b/>
          <w:bCs/>
          <w:kern w:val="28"/>
          <w:rtl/>
        </w:rPr>
        <w:t>ות</w:t>
      </w:r>
      <w:proofErr w:type="spellEnd"/>
      <w:r w:rsidRPr="00F15B1D">
        <w:rPr>
          <w:rFonts w:ascii="David" w:hAnsi="David" w:cs="David" w:hint="cs"/>
          <w:b/>
          <w:bCs/>
          <w:kern w:val="28"/>
          <w:rtl/>
        </w:rPr>
        <w:t xml:space="preserve"> אכיפה וזרים</w:t>
      </w:r>
    </w:p>
    <w:p w14:paraId="3272002D" w14:textId="77777777" w:rsidR="00602106" w:rsidRDefault="00602106" w:rsidP="00602106">
      <w:pPr>
        <w:rPr>
          <w:rFonts w:ascii="David" w:hAnsi="David" w:cs="David"/>
          <w:kern w:val="28"/>
          <w:rtl/>
        </w:rPr>
      </w:pPr>
    </w:p>
    <w:p w14:paraId="5A7D903E" w14:textId="77777777" w:rsidR="00602106" w:rsidRPr="00D55F0F" w:rsidRDefault="00602106" w:rsidP="00602106">
      <w:pPr>
        <w:rPr>
          <w:rFonts w:ascii="David" w:hAnsi="David" w:cs="David"/>
          <w:kern w:val="28"/>
        </w:rPr>
      </w:pPr>
      <w:r w:rsidRPr="00F15B1D">
        <w:rPr>
          <w:rFonts w:ascii="David" w:hAnsi="David" w:cs="David"/>
          <w:noProof/>
          <w:kern w:val="28"/>
          <w:rtl/>
        </w:rPr>
        <w:drawing>
          <wp:inline distT="0" distB="0" distL="0" distR="0" wp14:anchorId="0E813308" wp14:editId="0D8F6B96">
            <wp:extent cx="5274310" cy="7463813"/>
            <wp:effectExtent l="0" t="0" r="2540" b="3810"/>
            <wp:docPr id="40" name="תמונה 40" descr="C:\Users\118902\AppData\Local\Microsoft\Windows\Temporary Internet Files\Content.Outlook\YNK893XX\אכיפה_שטח ולא שטח_פלי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18902\AppData\Local\Microsoft\Windows\Temporary Internet Files\Content.Outlook\YNK893XX\אכיפה_שטח ולא שטח_פליז.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424F7FE6" w14:textId="77777777" w:rsidR="00602106" w:rsidRDefault="00602106" w:rsidP="00602106">
      <w:pPr>
        <w:rPr>
          <w:rFonts w:ascii="David" w:hAnsi="David" w:cs="David"/>
          <w:b/>
          <w:bCs/>
          <w:kern w:val="28"/>
        </w:rPr>
      </w:pPr>
    </w:p>
    <w:p w14:paraId="7EEA82C7" w14:textId="7AC14AF8" w:rsidR="00602106" w:rsidRPr="004E361A" w:rsidRDefault="00602106" w:rsidP="004067BD">
      <w:pPr>
        <w:rPr>
          <w:rFonts w:ascii="David" w:hAnsi="David" w:cs="David"/>
          <w:b/>
          <w:bCs/>
          <w:kern w:val="28"/>
          <w:rtl/>
        </w:rPr>
      </w:pPr>
      <w:r w:rsidRPr="004E361A">
        <w:rPr>
          <w:rFonts w:ascii="David" w:hAnsi="David" w:cs="David" w:hint="cs"/>
          <w:b/>
          <w:bCs/>
          <w:kern w:val="28"/>
          <w:rtl/>
        </w:rPr>
        <w:lastRenderedPageBreak/>
        <w:t>כובע</w:t>
      </w:r>
      <w:r w:rsidR="004067BD">
        <w:rPr>
          <w:rFonts w:ascii="David" w:hAnsi="David" w:cs="David" w:hint="cs"/>
          <w:b/>
          <w:bCs/>
          <w:kern w:val="28"/>
          <w:rtl/>
        </w:rPr>
        <w:t xml:space="preserve"> </w:t>
      </w:r>
      <w:r w:rsidR="004067BD" w:rsidRPr="004067BD">
        <w:rPr>
          <w:rFonts w:ascii="David" w:hAnsi="David" w:cs="David" w:hint="cs"/>
          <w:b/>
          <w:bCs/>
          <w:kern w:val="28"/>
          <w:rtl/>
        </w:rPr>
        <w:t>זיהוי ושליפה</w:t>
      </w:r>
      <w:r w:rsidRPr="004E361A">
        <w:rPr>
          <w:rFonts w:ascii="David" w:hAnsi="David" w:cs="David" w:hint="cs"/>
          <w:b/>
          <w:bCs/>
          <w:kern w:val="28"/>
          <w:rtl/>
        </w:rPr>
        <w:t xml:space="preserve"> - עובדי שטח</w:t>
      </w:r>
    </w:p>
    <w:p w14:paraId="05A7FF89" w14:textId="77777777" w:rsidR="00602106" w:rsidRDefault="00602106" w:rsidP="00602106">
      <w:pPr>
        <w:rPr>
          <w:rFonts w:ascii="David" w:hAnsi="David" w:cs="David"/>
          <w:kern w:val="28"/>
          <w:rtl/>
        </w:rPr>
      </w:pPr>
    </w:p>
    <w:p w14:paraId="1902EC56" w14:textId="77777777" w:rsidR="00602106" w:rsidRDefault="00602106" w:rsidP="00602106">
      <w:pPr>
        <w:rPr>
          <w:rFonts w:ascii="David" w:hAnsi="David" w:cs="David"/>
          <w:kern w:val="28"/>
          <w:rtl/>
        </w:rPr>
      </w:pPr>
      <w:r w:rsidRPr="004E361A">
        <w:rPr>
          <w:rFonts w:ascii="David" w:hAnsi="David" w:cs="David"/>
          <w:noProof/>
          <w:kern w:val="28"/>
          <w:rtl/>
        </w:rPr>
        <w:drawing>
          <wp:inline distT="0" distB="0" distL="0" distR="0" wp14:anchorId="521F1D60" wp14:editId="0EB6DB72">
            <wp:extent cx="5274310" cy="7463813"/>
            <wp:effectExtent l="0" t="0" r="2540" b="3810"/>
            <wp:docPr id="11" name="תמונה 11" descr="C:\Users\118902\AppData\Local\Microsoft\Windows\Temporary Internet Files\Content.Outlook\YNK893XX\אכיפה_שטח_כובע זיהו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18902\AppData\Local\Microsoft\Windows\Temporary Internet Files\Content.Outlook\YNK893XX\אכיפה_שטח_כובע זיהוי.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0C5465DF" w14:textId="77777777" w:rsidR="007E5198" w:rsidRDefault="007E5198" w:rsidP="00602106">
      <w:pPr>
        <w:rPr>
          <w:rFonts w:ascii="David" w:hAnsi="David" w:cs="David"/>
          <w:b/>
          <w:bCs/>
          <w:kern w:val="28"/>
          <w:rtl/>
        </w:rPr>
      </w:pPr>
    </w:p>
    <w:p w14:paraId="1ED4B0F4" w14:textId="77777777" w:rsidR="00602106" w:rsidRPr="004E361A" w:rsidRDefault="00602106" w:rsidP="00602106">
      <w:pPr>
        <w:rPr>
          <w:rFonts w:ascii="David" w:hAnsi="David" w:cs="David"/>
          <w:b/>
          <w:bCs/>
          <w:kern w:val="28"/>
          <w:rtl/>
        </w:rPr>
      </w:pPr>
      <w:r w:rsidRPr="004E361A">
        <w:rPr>
          <w:rFonts w:ascii="David" w:hAnsi="David" w:cs="David" w:hint="cs"/>
          <w:b/>
          <w:bCs/>
          <w:kern w:val="28"/>
          <w:rtl/>
        </w:rPr>
        <w:lastRenderedPageBreak/>
        <w:t xml:space="preserve">כובע שמש </w:t>
      </w:r>
      <w:r>
        <w:rPr>
          <w:rFonts w:ascii="David" w:hAnsi="David" w:cs="David" w:hint="cs"/>
          <w:b/>
          <w:bCs/>
          <w:kern w:val="28"/>
          <w:rtl/>
        </w:rPr>
        <w:t>-</w:t>
      </w:r>
      <w:r w:rsidRPr="004E361A">
        <w:rPr>
          <w:rFonts w:ascii="David" w:hAnsi="David" w:cs="David" w:hint="cs"/>
          <w:b/>
          <w:bCs/>
          <w:kern w:val="28"/>
          <w:rtl/>
        </w:rPr>
        <w:t xml:space="preserve"> עובדי שטח</w:t>
      </w:r>
    </w:p>
    <w:p w14:paraId="60954280" w14:textId="77777777" w:rsidR="00602106" w:rsidRDefault="00602106" w:rsidP="00602106">
      <w:pPr>
        <w:rPr>
          <w:rFonts w:ascii="David" w:hAnsi="David" w:cs="David"/>
          <w:kern w:val="28"/>
          <w:rtl/>
        </w:rPr>
      </w:pPr>
      <w:r w:rsidRPr="004E361A">
        <w:rPr>
          <w:rFonts w:ascii="David" w:hAnsi="David" w:cs="David"/>
          <w:noProof/>
          <w:kern w:val="28"/>
          <w:rtl/>
        </w:rPr>
        <w:drawing>
          <wp:inline distT="0" distB="0" distL="0" distR="0" wp14:anchorId="180D69A7" wp14:editId="559AD8D9">
            <wp:extent cx="5274310" cy="7463813"/>
            <wp:effectExtent l="0" t="0" r="2540" b="3810"/>
            <wp:docPr id="12" name="תמונה 12" descr="C:\Users\118902\AppData\Local\Microsoft\Windows\Temporary Internet Files\Content.Outlook\YNK893XX\אכיפה_שטח_כובע לשמ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18902\AppData\Local\Microsoft\Windows\Temporary Internet Files\Content.Outlook\YNK893XX\אכיפה_שטח_כובע לשמש.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59251BBD" w14:textId="77777777" w:rsidR="00602106" w:rsidRDefault="00602106" w:rsidP="00602106">
      <w:pPr>
        <w:bidi w:val="0"/>
        <w:spacing w:after="160" w:line="259" w:lineRule="auto"/>
        <w:rPr>
          <w:rFonts w:ascii="David" w:hAnsi="David" w:cs="David"/>
          <w:b/>
          <w:bCs/>
          <w:kern w:val="28"/>
          <w:sz w:val="32"/>
          <w:szCs w:val="32"/>
          <w:u w:val="single"/>
        </w:rPr>
      </w:pPr>
      <w:r>
        <w:rPr>
          <w:rFonts w:ascii="David" w:hAnsi="David" w:cs="David"/>
          <w:kern w:val="28"/>
          <w:rtl/>
        </w:rPr>
        <w:br w:type="page"/>
      </w:r>
    </w:p>
    <w:p w14:paraId="7FA6096F" w14:textId="77777777" w:rsidR="00602106" w:rsidRDefault="00602106" w:rsidP="00602106">
      <w:pPr>
        <w:rPr>
          <w:rFonts w:ascii="David" w:hAnsi="David" w:cs="David"/>
          <w:b/>
          <w:bCs/>
          <w:kern w:val="28"/>
          <w:rtl/>
        </w:rPr>
      </w:pPr>
      <w:r>
        <w:rPr>
          <w:rFonts w:ascii="David" w:hAnsi="David" w:cs="David" w:hint="cs"/>
          <w:b/>
          <w:bCs/>
          <w:kern w:val="28"/>
          <w:rtl/>
        </w:rPr>
        <w:lastRenderedPageBreak/>
        <w:t>סרט צוואר וכרטיס</w:t>
      </w:r>
    </w:p>
    <w:p w14:paraId="1FC4D71F" w14:textId="77777777" w:rsidR="00602106" w:rsidRPr="004E361A" w:rsidRDefault="00602106" w:rsidP="00602106">
      <w:pPr>
        <w:rPr>
          <w:rFonts w:ascii="David" w:hAnsi="David" w:cs="David"/>
          <w:b/>
          <w:bCs/>
          <w:kern w:val="28"/>
          <w:rtl/>
        </w:rPr>
      </w:pPr>
      <w:r w:rsidRPr="00EA2471">
        <w:rPr>
          <w:rFonts w:ascii="David" w:hAnsi="David" w:cs="David"/>
          <w:b/>
          <w:bCs/>
          <w:noProof/>
          <w:kern w:val="28"/>
          <w:rtl/>
        </w:rPr>
        <w:drawing>
          <wp:inline distT="0" distB="0" distL="0" distR="0" wp14:anchorId="307DEAFA" wp14:editId="69AC531B">
            <wp:extent cx="5274310" cy="7466030"/>
            <wp:effectExtent l="0" t="0" r="2540" b="1905"/>
            <wp:docPr id="15" name="תמונה 15" descr="C:\Users\118902\AppData\Local\Microsoft\Windows\Temporary Internet Files\Content.Outlook\YNK893XX\סרט צוואר וכרטיס לכול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18902\AppData\Local\Microsoft\Windows\Temporary Internet Files\Content.Outlook\YNK893XX\סרט צוואר וכרטיס לכולם.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5D7D7409" w14:textId="77777777" w:rsidR="00602106" w:rsidRDefault="00602106" w:rsidP="00602106">
      <w:pPr>
        <w:spacing w:line="276" w:lineRule="auto"/>
        <w:jc w:val="both"/>
        <w:rPr>
          <w:rFonts w:ascii="David" w:hAnsi="David" w:cs="David"/>
          <w:b/>
          <w:bCs/>
          <w:kern w:val="28"/>
          <w:sz w:val="32"/>
          <w:szCs w:val="32"/>
          <w:u w:val="single"/>
          <w:rtl/>
        </w:rPr>
      </w:pPr>
    </w:p>
    <w:p w14:paraId="548DF2AD" w14:textId="77777777" w:rsidR="00602106" w:rsidRDefault="00602106" w:rsidP="00602106">
      <w:pPr>
        <w:spacing w:line="276" w:lineRule="auto"/>
        <w:jc w:val="both"/>
        <w:rPr>
          <w:rFonts w:ascii="David" w:hAnsi="David" w:cs="David"/>
          <w:b/>
          <w:bCs/>
          <w:kern w:val="28"/>
          <w:sz w:val="32"/>
          <w:szCs w:val="32"/>
          <w:u w:val="single"/>
          <w:rtl/>
        </w:rPr>
      </w:pPr>
      <w:proofErr w:type="spellStart"/>
      <w:r w:rsidRPr="009D659A">
        <w:rPr>
          <w:rFonts w:ascii="David" w:hAnsi="David" w:cs="David" w:hint="cs"/>
          <w:b/>
          <w:bCs/>
          <w:kern w:val="28"/>
          <w:sz w:val="32"/>
          <w:szCs w:val="32"/>
          <w:u w:val="single"/>
          <w:rtl/>
        </w:rPr>
        <w:lastRenderedPageBreak/>
        <w:t>מינהל</w:t>
      </w:r>
      <w:proofErr w:type="spellEnd"/>
      <w:r w:rsidRPr="009D659A">
        <w:rPr>
          <w:rFonts w:ascii="David" w:hAnsi="David" w:cs="David" w:hint="cs"/>
          <w:b/>
          <w:bCs/>
          <w:kern w:val="28"/>
          <w:sz w:val="32"/>
          <w:szCs w:val="32"/>
          <w:u w:val="single"/>
          <w:rtl/>
        </w:rPr>
        <w:t xml:space="preserve"> </w:t>
      </w:r>
      <w:r>
        <w:rPr>
          <w:rFonts w:ascii="David" w:hAnsi="David" w:cs="David" w:hint="cs"/>
          <w:b/>
          <w:bCs/>
          <w:kern w:val="28"/>
          <w:sz w:val="32"/>
          <w:szCs w:val="32"/>
          <w:u w:val="single"/>
          <w:rtl/>
        </w:rPr>
        <w:t>ביקורת גבולות</w:t>
      </w:r>
    </w:p>
    <w:p w14:paraId="64A3C630" w14:textId="77777777" w:rsidR="00602106" w:rsidRDefault="00602106" w:rsidP="00602106">
      <w:pPr>
        <w:spacing w:line="276" w:lineRule="auto"/>
        <w:jc w:val="both"/>
        <w:rPr>
          <w:rFonts w:ascii="David" w:hAnsi="David" w:cs="David"/>
          <w:b/>
          <w:bCs/>
          <w:kern w:val="28"/>
          <w:sz w:val="32"/>
          <w:szCs w:val="32"/>
          <w:u w:val="single"/>
          <w:rtl/>
        </w:rPr>
      </w:pPr>
    </w:p>
    <w:p w14:paraId="79F71C7D" w14:textId="77777777" w:rsidR="00602106" w:rsidRPr="00065C72" w:rsidRDefault="00602106" w:rsidP="00347F92">
      <w:pPr>
        <w:pStyle w:val="af4"/>
        <w:numPr>
          <w:ilvl w:val="0"/>
          <w:numId w:val="81"/>
        </w:numPr>
        <w:spacing w:line="276" w:lineRule="auto"/>
        <w:jc w:val="both"/>
        <w:rPr>
          <w:rFonts w:ascii="David" w:hAnsi="David" w:cs="David"/>
          <w:kern w:val="28"/>
          <w:rtl/>
        </w:rPr>
      </w:pPr>
      <w:r w:rsidRPr="00065C72">
        <w:rPr>
          <w:rFonts w:ascii="David" w:hAnsi="David" w:cs="David" w:hint="cs"/>
          <w:kern w:val="28"/>
          <w:rtl/>
        </w:rPr>
        <w:t xml:space="preserve">להלן שמות וכתובת האתרים </w:t>
      </w:r>
      <w:proofErr w:type="spellStart"/>
      <w:r w:rsidRPr="00065C72">
        <w:rPr>
          <w:rFonts w:ascii="David" w:hAnsi="David" w:cs="David" w:hint="cs"/>
          <w:kern w:val="28"/>
          <w:rtl/>
        </w:rPr>
        <w:t>במינהל</w:t>
      </w:r>
      <w:proofErr w:type="spellEnd"/>
      <w:r w:rsidRPr="00065C72">
        <w:rPr>
          <w:rFonts w:ascii="David" w:hAnsi="David" w:cs="David" w:hint="cs"/>
          <w:kern w:val="28"/>
          <w:rtl/>
        </w:rPr>
        <w:t xml:space="preserve">, אליהן יידרש הספק הזוכה לספק מערכות לבוש: </w:t>
      </w:r>
    </w:p>
    <w:p w14:paraId="180CEDAF" w14:textId="77777777" w:rsidR="00602106" w:rsidRDefault="00602106" w:rsidP="00602106">
      <w:pPr>
        <w:spacing w:line="276" w:lineRule="auto"/>
        <w:jc w:val="both"/>
        <w:rPr>
          <w:rFonts w:ascii="David" w:hAnsi="David" w:cs="David"/>
          <w:kern w:val="28"/>
          <w:rtl/>
        </w:rPr>
      </w:pPr>
    </w:p>
    <w:tbl>
      <w:tblPr>
        <w:tblStyle w:val="affff4"/>
        <w:bidiVisual/>
        <w:tblW w:w="0" w:type="auto"/>
        <w:tblLook w:val="04A0" w:firstRow="1" w:lastRow="0" w:firstColumn="1" w:lastColumn="0" w:noHBand="0" w:noVBand="1"/>
      </w:tblPr>
      <w:tblGrid>
        <w:gridCol w:w="782"/>
        <w:gridCol w:w="1555"/>
        <w:gridCol w:w="2964"/>
        <w:gridCol w:w="847"/>
        <w:gridCol w:w="707"/>
        <w:gridCol w:w="1415"/>
      </w:tblGrid>
      <w:tr w:rsidR="00602106" w14:paraId="73E1B701" w14:textId="77777777" w:rsidTr="00054552">
        <w:tc>
          <w:tcPr>
            <w:tcW w:w="782" w:type="dxa"/>
          </w:tcPr>
          <w:p w14:paraId="4307193B" w14:textId="77777777" w:rsidR="00602106" w:rsidRDefault="00602106" w:rsidP="00054552">
            <w:pPr>
              <w:jc w:val="center"/>
              <w:rPr>
                <w:b/>
                <w:bCs/>
                <w:rtl/>
              </w:rPr>
            </w:pPr>
          </w:p>
          <w:p w14:paraId="025FD14B" w14:textId="77777777" w:rsidR="00602106" w:rsidRPr="00A97AE6" w:rsidRDefault="00602106" w:rsidP="00054552">
            <w:pPr>
              <w:jc w:val="center"/>
              <w:rPr>
                <w:b/>
                <w:bCs/>
                <w:rtl/>
              </w:rPr>
            </w:pPr>
            <w:proofErr w:type="spellStart"/>
            <w:r w:rsidRPr="00A97AE6">
              <w:rPr>
                <w:rFonts w:hint="cs"/>
                <w:b/>
                <w:bCs/>
                <w:rtl/>
              </w:rPr>
              <w:t>מס"ד</w:t>
            </w:r>
            <w:proofErr w:type="spellEnd"/>
          </w:p>
        </w:tc>
        <w:tc>
          <w:tcPr>
            <w:tcW w:w="1555" w:type="dxa"/>
          </w:tcPr>
          <w:p w14:paraId="30ECCA18" w14:textId="77777777" w:rsidR="00602106" w:rsidRDefault="00602106" w:rsidP="00054552">
            <w:pPr>
              <w:jc w:val="center"/>
              <w:rPr>
                <w:b/>
                <w:bCs/>
                <w:rtl/>
              </w:rPr>
            </w:pPr>
          </w:p>
          <w:p w14:paraId="0711B5C5" w14:textId="77777777" w:rsidR="00602106" w:rsidRPr="00A97AE6" w:rsidRDefault="00602106" w:rsidP="00054552">
            <w:pPr>
              <w:jc w:val="center"/>
              <w:rPr>
                <w:b/>
                <w:bCs/>
                <w:rtl/>
              </w:rPr>
            </w:pPr>
            <w:r>
              <w:rPr>
                <w:rFonts w:hint="cs"/>
                <w:b/>
                <w:bCs/>
                <w:rtl/>
              </w:rPr>
              <w:t xml:space="preserve">שם </w:t>
            </w:r>
            <w:r w:rsidRPr="00A97AE6">
              <w:rPr>
                <w:rFonts w:hint="cs"/>
                <w:b/>
                <w:bCs/>
                <w:rtl/>
              </w:rPr>
              <w:t>היחידה</w:t>
            </w:r>
          </w:p>
        </w:tc>
        <w:tc>
          <w:tcPr>
            <w:tcW w:w="2964" w:type="dxa"/>
          </w:tcPr>
          <w:p w14:paraId="4D76EFC7" w14:textId="77777777" w:rsidR="00602106" w:rsidRDefault="00602106" w:rsidP="00054552">
            <w:pPr>
              <w:jc w:val="center"/>
              <w:rPr>
                <w:b/>
                <w:bCs/>
                <w:rtl/>
              </w:rPr>
            </w:pPr>
          </w:p>
          <w:p w14:paraId="66D97B62" w14:textId="77777777" w:rsidR="00602106" w:rsidRPr="00A97AE6" w:rsidRDefault="00602106" w:rsidP="00054552">
            <w:pPr>
              <w:jc w:val="center"/>
              <w:rPr>
                <w:b/>
                <w:bCs/>
                <w:rtl/>
              </w:rPr>
            </w:pPr>
            <w:r w:rsidRPr="00A97AE6">
              <w:rPr>
                <w:rFonts w:hint="cs"/>
                <w:b/>
                <w:bCs/>
                <w:rtl/>
              </w:rPr>
              <w:t>כתובת</w:t>
            </w:r>
          </w:p>
        </w:tc>
        <w:tc>
          <w:tcPr>
            <w:tcW w:w="1554" w:type="dxa"/>
            <w:gridSpan w:val="2"/>
          </w:tcPr>
          <w:p w14:paraId="405F537D" w14:textId="77777777" w:rsidR="00602106" w:rsidRDefault="00602106" w:rsidP="00054552">
            <w:pPr>
              <w:rPr>
                <w:b/>
                <w:bCs/>
                <w:rtl/>
              </w:rPr>
            </w:pPr>
          </w:p>
          <w:p w14:paraId="2412CA0A" w14:textId="77777777" w:rsidR="00602106" w:rsidRPr="00A97AE6" w:rsidRDefault="00602106" w:rsidP="00054552">
            <w:pPr>
              <w:rPr>
                <w:b/>
                <w:bCs/>
                <w:rtl/>
              </w:rPr>
            </w:pPr>
            <w:r>
              <w:rPr>
                <w:rFonts w:hint="cs"/>
                <w:b/>
                <w:bCs/>
                <w:rtl/>
              </w:rPr>
              <w:t>נשים      גברים</w:t>
            </w:r>
          </w:p>
        </w:tc>
        <w:tc>
          <w:tcPr>
            <w:tcW w:w="1415" w:type="dxa"/>
          </w:tcPr>
          <w:p w14:paraId="7FDD9D1F" w14:textId="77777777" w:rsidR="00602106" w:rsidRPr="004F4CEA" w:rsidRDefault="00602106" w:rsidP="00054552">
            <w:pPr>
              <w:jc w:val="center"/>
              <w:rPr>
                <w:b/>
                <w:bCs/>
                <w:rtl/>
              </w:rPr>
            </w:pPr>
            <w:r w:rsidRPr="004F4CEA">
              <w:rPr>
                <w:rFonts w:hint="cs"/>
                <w:b/>
                <w:bCs/>
                <w:rtl/>
              </w:rPr>
              <w:t>סה"כ מצבת כמות עובדים</w:t>
            </w:r>
          </w:p>
        </w:tc>
      </w:tr>
      <w:tr w:rsidR="00054552" w:rsidRPr="003C10FB" w14:paraId="7B403A89" w14:textId="77777777" w:rsidTr="002160A6">
        <w:tc>
          <w:tcPr>
            <w:tcW w:w="782" w:type="dxa"/>
            <w:shd w:val="clear" w:color="auto" w:fill="auto"/>
          </w:tcPr>
          <w:p w14:paraId="35368E3C"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08FB6ACB" w14:textId="35D214A1" w:rsidR="00054552" w:rsidRPr="003C10FB" w:rsidRDefault="00054552" w:rsidP="00054552">
            <w:pPr>
              <w:rPr>
                <w:rFonts w:ascii="David" w:hAnsi="David" w:cs="David"/>
                <w:kern w:val="28"/>
                <w:rtl/>
              </w:rPr>
            </w:pPr>
            <w:r w:rsidRPr="003C10FB">
              <w:rPr>
                <w:rFonts w:ascii="David" w:hAnsi="David" w:cs="David"/>
                <w:kern w:val="28"/>
                <w:rtl/>
              </w:rPr>
              <w:t>נתב"ג</w:t>
            </w:r>
          </w:p>
        </w:tc>
        <w:tc>
          <w:tcPr>
            <w:tcW w:w="2964" w:type="dxa"/>
            <w:shd w:val="clear" w:color="auto" w:fill="auto"/>
          </w:tcPr>
          <w:p w14:paraId="303C9CCD" w14:textId="576E28AC" w:rsidR="00054552" w:rsidRPr="003C10FB" w:rsidRDefault="00054552" w:rsidP="00054552">
            <w:pPr>
              <w:rPr>
                <w:rFonts w:ascii="David" w:hAnsi="David" w:cs="David"/>
                <w:kern w:val="28"/>
                <w:rtl/>
              </w:rPr>
            </w:pPr>
            <w:r w:rsidRPr="003C10FB">
              <w:rPr>
                <w:rFonts w:ascii="David" w:hAnsi="David" w:cs="David"/>
                <w:kern w:val="28"/>
                <w:rtl/>
              </w:rPr>
              <w:t>נתב"ג, טרמינל 3</w:t>
            </w:r>
          </w:p>
        </w:tc>
        <w:tc>
          <w:tcPr>
            <w:tcW w:w="847" w:type="dxa"/>
            <w:shd w:val="clear" w:color="auto" w:fill="auto"/>
          </w:tcPr>
          <w:p w14:paraId="20584103" w14:textId="381B3390" w:rsidR="00054552" w:rsidRPr="003C10FB" w:rsidRDefault="00054552" w:rsidP="00054552">
            <w:pPr>
              <w:rPr>
                <w:rFonts w:ascii="David" w:hAnsi="David" w:cs="David"/>
                <w:kern w:val="28"/>
                <w:rtl/>
              </w:rPr>
            </w:pPr>
            <w:r w:rsidRPr="003C10FB">
              <w:rPr>
                <w:rFonts w:ascii="David" w:hAnsi="David" w:cs="David"/>
                <w:kern w:val="28"/>
                <w:rtl/>
              </w:rPr>
              <w:t>170</w:t>
            </w:r>
          </w:p>
        </w:tc>
        <w:tc>
          <w:tcPr>
            <w:tcW w:w="707" w:type="dxa"/>
            <w:shd w:val="clear" w:color="auto" w:fill="auto"/>
          </w:tcPr>
          <w:p w14:paraId="74C2D013" w14:textId="0695F66E" w:rsidR="00054552" w:rsidRPr="003C10FB" w:rsidRDefault="00054552" w:rsidP="00054552">
            <w:pPr>
              <w:rPr>
                <w:rFonts w:ascii="David" w:hAnsi="David" w:cs="David"/>
                <w:kern w:val="28"/>
                <w:rtl/>
              </w:rPr>
            </w:pPr>
            <w:r w:rsidRPr="003C10FB">
              <w:rPr>
                <w:rFonts w:ascii="David" w:hAnsi="David" w:cs="David"/>
                <w:kern w:val="28"/>
                <w:rtl/>
              </w:rPr>
              <w:t>103</w:t>
            </w:r>
          </w:p>
        </w:tc>
        <w:tc>
          <w:tcPr>
            <w:tcW w:w="1415" w:type="dxa"/>
            <w:shd w:val="clear" w:color="auto" w:fill="auto"/>
          </w:tcPr>
          <w:p w14:paraId="70B56DBF" w14:textId="421B88A4" w:rsidR="00054552" w:rsidRPr="003C10FB" w:rsidRDefault="00054552" w:rsidP="00054552">
            <w:pPr>
              <w:rPr>
                <w:rFonts w:ascii="David" w:hAnsi="David" w:cs="David"/>
                <w:kern w:val="28"/>
                <w:rtl/>
              </w:rPr>
            </w:pPr>
            <w:r w:rsidRPr="003C10FB">
              <w:rPr>
                <w:rFonts w:ascii="David" w:hAnsi="David" w:cs="David"/>
                <w:kern w:val="28"/>
                <w:rtl/>
              </w:rPr>
              <w:t>273</w:t>
            </w:r>
          </w:p>
        </w:tc>
      </w:tr>
      <w:tr w:rsidR="00054552" w:rsidRPr="003C10FB" w14:paraId="253DFDDB" w14:textId="77777777" w:rsidTr="002160A6">
        <w:tc>
          <w:tcPr>
            <w:tcW w:w="782" w:type="dxa"/>
            <w:shd w:val="clear" w:color="auto" w:fill="auto"/>
          </w:tcPr>
          <w:p w14:paraId="6A12873D"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63DB1789" w14:textId="3555DBA3" w:rsidR="00054552" w:rsidRPr="003C10FB" w:rsidRDefault="00054552" w:rsidP="00054552">
            <w:pPr>
              <w:rPr>
                <w:rFonts w:ascii="David" w:hAnsi="David" w:cs="David"/>
                <w:kern w:val="28"/>
                <w:rtl/>
              </w:rPr>
            </w:pPr>
            <w:r w:rsidRPr="003C10FB">
              <w:rPr>
                <w:rFonts w:ascii="David" w:hAnsi="David" w:cs="David"/>
                <w:kern w:val="28"/>
                <w:rtl/>
              </w:rPr>
              <w:t xml:space="preserve">נמל חיפה </w:t>
            </w:r>
          </w:p>
        </w:tc>
        <w:tc>
          <w:tcPr>
            <w:tcW w:w="2964" w:type="dxa"/>
            <w:shd w:val="clear" w:color="auto" w:fill="auto"/>
          </w:tcPr>
          <w:p w14:paraId="6722BD95" w14:textId="39D7D0CF" w:rsidR="00054552" w:rsidRPr="003C10FB" w:rsidRDefault="00054552" w:rsidP="00054552">
            <w:pPr>
              <w:rPr>
                <w:rFonts w:ascii="David" w:hAnsi="David" w:cs="David"/>
                <w:kern w:val="28"/>
                <w:rtl/>
              </w:rPr>
            </w:pPr>
            <w:r w:rsidRPr="003C10FB">
              <w:rPr>
                <w:rFonts w:ascii="David" w:hAnsi="David" w:cs="David"/>
                <w:kern w:val="28"/>
                <w:rtl/>
              </w:rPr>
              <w:t xml:space="preserve">נמל חיפה </w:t>
            </w:r>
          </w:p>
        </w:tc>
        <w:tc>
          <w:tcPr>
            <w:tcW w:w="847" w:type="dxa"/>
            <w:shd w:val="clear" w:color="auto" w:fill="auto"/>
          </w:tcPr>
          <w:p w14:paraId="3ACFDCAA" w14:textId="277271D0" w:rsidR="00054552" w:rsidRPr="003C10FB" w:rsidRDefault="00054552" w:rsidP="00054552">
            <w:pPr>
              <w:rPr>
                <w:rFonts w:ascii="David" w:hAnsi="David" w:cs="David"/>
                <w:kern w:val="28"/>
                <w:rtl/>
              </w:rPr>
            </w:pPr>
            <w:r w:rsidRPr="003C10FB">
              <w:rPr>
                <w:rFonts w:ascii="David" w:hAnsi="David" w:cs="David"/>
                <w:kern w:val="28"/>
                <w:rtl/>
              </w:rPr>
              <w:t>30</w:t>
            </w:r>
          </w:p>
        </w:tc>
        <w:tc>
          <w:tcPr>
            <w:tcW w:w="707" w:type="dxa"/>
            <w:shd w:val="clear" w:color="auto" w:fill="auto"/>
          </w:tcPr>
          <w:p w14:paraId="53512FF0" w14:textId="6C84FF84" w:rsidR="00054552" w:rsidRPr="003C10FB" w:rsidRDefault="00054552" w:rsidP="00054552">
            <w:pPr>
              <w:rPr>
                <w:rFonts w:ascii="David" w:hAnsi="David" w:cs="David"/>
                <w:kern w:val="28"/>
                <w:rtl/>
              </w:rPr>
            </w:pPr>
            <w:r w:rsidRPr="003C10FB">
              <w:rPr>
                <w:rFonts w:ascii="David" w:hAnsi="David" w:cs="David"/>
                <w:kern w:val="28"/>
                <w:rtl/>
              </w:rPr>
              <w:t>11</w:t>
            </w:r>
          </w:p>
        </w:tc>
        <w:tc>
          <w:tcPr>
            <w:tcW w:w="1415" w:type="dxa"/>
            <w:shd w:val="clear" w:color="auto" w:fill="auto"/>
          </w:tcPr>
          <w:p w14:paraId="6CA8DD48" w14:textId="454B6BAE" w:rsidR="00054552" w:rsidRPr="003C10FB" w:rsidRDefault="00054552" w:rsidP="00054552">
            <w:pPr>
              <w:rPr>
                <w:rFonts w:ascii="David" w:hAnsi="David" w:cs="David"/>
                <w:kern w:val="28"/>
                <w:rtl/>
              </w:rPr>
            </w:pPr>
            <w:r w:rsidRPr="003C10FB">
              <w:rPr>
                <w:rFonts w:ascii="David" w:hAnsi="David" w:cs="David"/>
                <w:kern w:val="28"/>
                <w:rtl/>
              </w:rPr>
              <w:t>41</w:t>
            </w:r>
          </w:p>
        </w:tc>
      </w:tr>
      <w:tr w:rsidR="00054552" w:rsidRPr="003C10FB" w14:paraId="536E4B05" w14:textId="77777777" w:rsidTr="002160A6">
        <w:tc>
          <w:tcPr>
            <w:tcW w:w="782" w:type="dxa"/>
            <w:shd w:val="clear" w:color="auto" w:fill="auto"/>
          </w:tcPr>
          <w:p w14:paraId="56408736"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048FF57E" w14:textId="796ECE72" w:rsidR="00054552" w:rsidRPr="003C10FB" w:rsidRDefault="00054552" w:rsidP="00054552">
            <w:pPr>
              <w:rPr>
                <w:rFonts w:ascii="David" w:hAnsi="David" w:cs="David"/>
                <w:kern w:val="28"/>
                <w:rtl/>
              </w:rPr>
            </w:pPr>
            <w:r w:rsidRPr="003C10FB">
              <w:rPr>
                <w:rFonts w:ascii="David" w:hAnsi="David" w:cs="David"/>
                <w:kern w:val="28"/>
                <w:rtl/>
              </w:rPr>
              <w:t xml:space="preserve">נהר הירדן </w:t>
            </w:r>
          </w:p>
        </w:tc>
        <w:tc>
          <w:tcPr>
            <w:tcW w:w="2964" w:type="dxa"/>
            <w:shd w:val="clear" w:color="auto" w:fill="auto"/>
          </w:tcPr>
          <w:p w14:paraId="21C99235" w14:textId="2AF2DC42" w:rsidR="00054552" w:rsidRPr="003C10FB" w:rsidRDefault="00054552" w:rsidP="00054552">
            <w:pPr>
              <w:rPr>
                <w:rFonts w:ascii="David" w:hAnsi="David" w:cs="David"/>
                <w:kern w:val="28"/>
                <w:rtl/>
              </w:rPr>
            </w:pPr>
            <w:r w:rsidRPr="003C10FB">
              <w:rPr>
                <w:rFonts w:ascii="David" w:hAnsi="David" w:cs="David"/>
                <w:kern w:val="28"/>
                <w:rtl/>
              </w:rPr>
              <w:t>נהר הירדן</w:t>
            </w:r>
          </w:p>
        </w:tc>
        <w:tc>
          <w:tcPr>
            <w:tcW w:w="847" w:type="dxa"/>
            <w:shd w:val="clear" w:color="auto" w:fill="auto"/>
          </w:tcPr>
          <w:p w14:paraId="4CFAADE8" w14:textId="41F898BB" w:rsidR="00054552" w:rsidRPr="003C10FB" w:rsidRDefault="00054552" w:rsidP="00054552">
            <w:pPr>
              <w:rPr>
                <w:rFonts w:ascii="David" w:hAnsi="David" w:cs="David"/>
                <w:kern w:val="28"/>
                <w:rtl/>
              </w:rPr>
            </w:pPr>
            <w:r w:rsidRPr="003C10FB">
              <w:rPr>
                <w:rFonts w:ascii="David" w:hAnsi="David" w:cs="David"/>
                <w:kern w:val="28"/>
                <w:rtl/>
              </w:rPr>
              <w:t>14</w:t>
            </w:r>
          </w:p>
        </w:tc>
        <w:tc>
          <w:tcPr>
            <w:tcW w:w="707" w:type="dxa"/>
            <w:shd w:val="clear" w:color="auto" w:fill="auto"/>
          </w:tcPr>
          <w:p w14:paraId="47EE6F07" w14:textId="79082615" w:rsidR="00054552" w:rsidRPr="003C10FB" w:rsidRDefault="00054552" w:rsidP="00054552">
            <w:pPr>
              <w:rPr>
                <w:rFonts w:ascii="David" w:hAnsi="David" w:cs="David"/>
                <w:kern w:val="28"/>
                <w:rtl/>
              </w:rPr>
            </w:pPr>
            <w:r w:rsidRPr="003C10FB">
              <w:rPr>
                <w:rFonts w:ascii="David" w:hAnsi="David" w:cs="David"/>
                <w:kern w:val="28"/>
                <w:rtl/>
              </w:rPr>
              <w:t>14</w:t>
            </w:r>
          </w:p>
        </w:tc>
        <w:tc>
          <w:tcPr>
            <w:tcW w:w="1415" w:type="dxa"/>
            <w:shd w:val="clear" w:color="auto" w:fill="auto"/>
          </w:tcPr>
          <w:p w14:paraId="21263FE7" w14:textId="48A9DFE6" w:rsidR="00054552" w:rsidRPr="003C10FB" w:rsidRDefault="00054552" w:rsidP="00054552">
            <w:pPr>
              <w:rPr>
                <w:rFonts w:ascii="David" w:hAnsi="David" w:cs="David"/>
                <w:kern w:val="28"/>
                <w:rtl/>
              </w:rPr>
            </w:pPr>
            <w:r w:rsidRPr="003C10FB">
              <w:rPr>
                <w:rFonts w:ascii="David" w:hAnsi="David" w:cs="David"/>
                <w:kern w:val="28"/>
                <w:rtl/>
              </w:rPr>
              <w:t>28</w:t>
            </w:r>
          </w:p>
        </w:tc>
      </w:tr>
      <w:tr w:rsidR="00054552" w:rsidRPr="003C10FB" w14:paraId="2023A378" w14:textId="77777777" w:rsidTr="002160A6">
        <w:tc>
          <w:tcPr>
            <w:tcW w:w="782" w:type="dxa"/>
            <w:shd w:val="clear" w:color="auto" w:fill="auto"/>
          </w:tcPr>
          <w:p w14:paraId="4940F14E"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5B762C27" w14:textId="37FF6687" w:rsidR="00054552" w:rsidRPr="003C10FB" w:rsidRDefault="00054552" w:rsidP="00054552">
            <w:pPr>
              <w:rPr>
                <w:rFonts w:ascii="David" w:hAnsi="David" w:cs="David"/>
                <w:kern w:val="28"/>
                <w:rtl/>
              </w:rPr>
            </w:pPr>
            <w:r w:rsidRPr="003C10FB">
              <w:rPr>
                <w:rFonts w:ascii="David" w:hAnsi="David" w:cs="David"/>
                <w:kern w:val="28"/>
                <w:rtl/>
              </w:rPr>
              <w:t>נמל אשדוד</w:t>
            </w:r>
          </w:p>
        </w:tc>
        <w:tc>
          <w:tcPr>
            <w:tcW w:w="2964" w:type="dxa"/>
            <w:shd w:val="clear" w:color="auto" w:fill="auto"/>
          </w:tcPr>
          <w:p w14:paraId="5F88C6CF" w14:textId="5C0D1911" w:rsidR="00054552" w:rsidRPr="003C10FB" w:rsidRDefault="00054552" w:rsidP="00054552">
            <w:pPr>
              <w:rPr>
                <w:rFonts w:ascii="David" w:hAnsi="David" w:cs="David"/>
                <w:kern w:val="28"/>
                <w:rtl/>
              </w:rPr>
            </w:pPr>
            <w:r w:rsidRPr="003C10FB">
              <w:rPr>
                <w:rFonts w:ascii="David" w:hAnsi="David" w:cs="David"/>
                <w:kern w:val="28"/>
                <w:rtl/>
              </w:rPr>
              <w:t>נמל אשדוד</w:t>
            </w:r>
          </w:p>
        </w:tc>
        <w:tc>
          <w:tcPr>
            <w:tcW w:w="847" w:type="dxa"/>
            <w:shd w:val="clear" w:color="auto" w:fill="auto"/>
          </w:tcPr>
          <w:p w14:paraId="1D3FC998" w14:textId="7D877AB6" w:rsidR="00054552" w:rsidRPr="003C10FB" w:rsidRDefault="00054552" w:rsidP="00054552">
            <w:pPr>
              <w:rPr>
                <w:rFonts w:ascii="David" w:hAnsi="David" w:cs="David"/>
                <w:kern w:val="28"/>
                <w:rtl/>
              </w:rPr>
            </w:pPr>
            <w:r w:rsidRPr="003C10FB">
              <w:rPr>
                <w:rFonts w:ascii="David" w:hAnsi="David" w:cs="David"/>
                <w:kern w:val="28"/>
                <w:rtl/>
              </w:rPr>
              <w:t>25</w:t>
            </w:r>
          </w:p>
        </w:tc>
        <w:tc>
          <w:tcPr>
            <w:tcW w:w="707" w:type="dxa"/>
            <w:shd w:val="clear" w:color="auto" w:fill="auto"/>
          </w:tcPr>
          <w:p w14:paraId="33259041" w14:textId="517B9AA4" w:rsidR="00054552" w:rsidRPr="003C10FB" w:rsidRDefault="00054552" w:rsidP="00054552">
            <w:pPr>
              <w:rPr>
                <w:rFonts w:ascii="David" w:hAnsi="David" w:cs="David"/>
                <w:kern w:val="28"/>
                <w:rtl/>
              </w:rPr>
            </w:pPr>
            <w:r w:rsidRPr="003C10FB">
              <w:rPr>
                <w:rFonts w:ascii="David" w:hAnsi="David" w:cs="David"/>
                <w:kern w:val="28"/>
                <w:rtl/>
              </w:rPr>
              <w:t>3</w:t>
            </w:r>
          </w:p>
        </w:tc>
        <w:tc>
          <w:tcPr>
            <w:tcW w:w="1415" w:type="dxa"/>
            <w:shd w:val="clear" w:color="auto" w:fill="auto"/>
          </w:tcPr>
          <w:p w14:paraId="431BE4C1" w14:textId="0DE86F9B" w:rsidR="00054552" w:rsidRPr="003C10FB" w:rsidRDefault="00054552" w:rsidP="00054552">
            <w:pPr>
              <w:rPr>
                <w:rFonts w:ascii="David" w:hAnsi="David" w:cs="David"/>
                <w:kern w:val="28"/>
                <w:rtl/>
              </w:rPr>
            </w:pPr>
            <w:r w:rsidRPr="003C10FB">
              <w:rPr>
                <w:rFonts w:ascii="David" w:hAnsi="David" w:cs="David"/>
                <w:kern w:val="28"/>
                <w:rtl/>
              </w:rPr>
              <w:t>28</w:t>
            </w:r>
          </w:p>
        </w:tc>
      </w:tr>
      <w:tr w:rsidR="00054552" w:rsidRPr="003C10FB" w14:paraId="4424E3A8" w14:textId="77777777" w:rsidTr="002160A6">
        <w:tc>
          <w:tcPr>
            <w:tcW w:w="782" w:type="dxa"/>
            <w:shd w:val="clear" w:color="auto" w:fill="auto"/>
          </w:tcPr>
          <w:p w14:paraId="124306E4"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306C1991" w14:textId="290E419C" w:rsidR="00054552" w:rsidRPr="003C10FB" w:rsidRDefault="00054552" w:rsidP="00054552">
            <w:pPr>
              <w:rPr>
                <w:rFonts w:ascii="David" w:hAnsi="David" w:cs="David"/>
                <w:kern w:val="28"/>
                <w:rtl/>
              </w:rPr>
            </w:pPr>
            <w:r w:rsidRPr="003C10FB">
              <w:rPr>
                <w:rFonts w:ascii="David" w:hAnsi="David" w:cs="David"/>
                <w:kern w:val="28"/>
                <w:rtl/>
              </w:rPr>
              <w:t xml:space="preserve">נמל </w:t>
            </w:r>
            <w:proofErr w:type="spellStart"/>
            <w:r w:rsidRPr="003C10FB">
              <w:rPr>
                <w:rFonts w:ascii="David" w:hAnsi="David" w:cs="David"/>
                <w:kern w:val="28"/>
                <w:rtl/>
              </w:rPr>
              <w:t>קצא"א</w:t>
            </w:r>
            <w:proofErr w:type="spellEnd"/>
            <w:r w:rsidRPr="003C10FB">
              <w:rPr>
                <w:rFonts w:ascii="David" w:hAnsi="David" w:cs="David"/>
                <w:kern w:val="28"/>
                <w:rtl/>
              </w:rPr>
              <w:t xml:space="preserve"> אשקלון</w:t>
            </w:r>
          </w:p>
        </w:tc>
        <w:tc>
          <w:tcPr>
            <w:tcW w:w="2964" w:type="dxa"/>
            <w:shd w:val="clear" w:color="auto" w:fill="auto"/>
          </w:tcPr>
          <w:p w14:paraId="3E1DA71E" w14:textId="22F7CF45" w:rsidR="00054552" w:rsidRPr="003C10FB" w:rsidRDefault="00054552" w:rsidP="00054552">
            <w:pPr>
              <w:rPr>
                <w:rFonts w:ascii="David" w:hAnsi="David" w:cs="David"/>
                <w:kern w:val="28"/>
                <w:rtl/>
              </w:rPr>
            </w:pPr>
            <w:r w:rsidRPr="003C10FB">
              <w:rPr>
                <w:rFonts w:ascii="David" w:hAnsi="David" w:cs="David"/>
                <w:kern w:val="28"/>
                <w:rtl/>
              </w:rPr>
              <w:t>נמל אשקלון</w:t>
            </w:r>
          </w:p>
        </w:tc>
        <w:tc>
          <w:tcPr>
            <w:tcW w:w="847" w:type="dxa"/>
            <w:shd w:val="clear" w:color="auto" w:fill="auto"/>
          </w:tcPr>
          <w:p w14:paraId="12A102C4" w14:textId="77777777" w:rsidR="00054552" w:rsidRPr="003C10FB" w:rsidRDefault="00054552" w:rsidP="00054552">
            <w:pPr>
              <w:rPr>
                <w:rFonts w:ascii="David" w:hAnsi="David" w:cs="David"/>
                <w:kern w:val="28"/>
                <w:rtl/>
              </w:rPr>
            </w:pPr>
          </w:p>
        </w:tc>
        <w:tc>
          <w:tcPr>
            <w:tcW w:w="707" w:type="dxa"/>
            <w:shd w:val="clear" w:color="auto" w:fill="auto"/>
          </w:tcPr>
          <w:p w14:paraId="45F3DD03" w14:textId="77777777" w:rsidR="00054552" w:rsidRPr="003C10FB" w:rsidRDefault="00054552" w:rsidP="00054552">
            <w:pPr>
              <w:rPr>
                <w:rFonts w:ascii="David" w:hAnsi="David" w:cs="David"/>
                <w:kern w:val="28"/>
                <w:rtl/>
              </w:rPr>
            </w:pPr>
          </w:p>
        </w:tc>
        <w:tc>
          <w:tcPr>
            <w:tcW w:w="1415" w:type="dxa"/>
            <w:shd w:val="clear" w:color="auto" w:fill="auto"/>
          </w:tcPr>
          <w:p w14:paraId="3772A4B1" w14:textId="17D75C7E" w:rsidR="00054552" w:rsidRPr="003C10FB" w:rsidRDefault="00054552" w:rsidP="00054552">
            <w:pPr>
              <w:rPr>
                <w:rFonts w:ascii="David" w:hAnsi="David" w:cs="David"/>
                <w:kern w:val="28"/>
                <w:rtl/>
              </w:rPr>
            </w:pPr>
            <w:r w:rsidRPr="003C10FB">
              <w:rPr>
                <w:rFonts w:ascii="David" w:hAnsi="David" w:cs="David"/>
                <w:kern w:val="28"/>
                <w:rtl/>
              </w:rPr>
              <w:t>4</w:t>
            </w:r>
          </w:p>
        </w:tc>
      </w:tr>
      <w:tr w:rsidR="00054552" w:rsidRPr="003C10FB" w14:paraId="2CD6B55A" w14:textId="77777777" w:rsidTr="002160A6">
        <w:tc>
          <w:tcPr>
            <w:tcW w:w="782" w:type="dxa"/>
            <w:shd w:val="clear" w:color="auto" w:fill="auto"/>
          </w:tcPr>
          <w:p w14:paraId="563E7733"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356FD132" w14:textId="3C03F9C2" w:rsidR="00054552" w:rsidRPr="003C10FB" w:rsidRDefault="00054552" w:rsidP="00054552">
            <w:pPr>
              <w:rPr>
                <w:rFonts w:ascii="David" w:hAnsi="David" w:cs="David"/>
                <w:kern w:val="28"/>
                <w:rtl/>
              </w:rPr>
            </w:pPr>
            <w:r w:rsidRPr="003C10FB">
              <w:rPr>
                <w:rFonts w:ascii="David" w:hAnsi="David" w:cs="David"/>
                <w:kern w:val="28"/>
                <w:rtl/>
              </w:rPr>
              <w:t>מעבר ארז</w:t>
            </w:r>
          </w:p>
        </w:tc>
        <w:tc>
          <w:tcPr>
            <w:tcW w:w="2964" w:type="dxa"/>
            <w:shd w:val="clear" w:color="auto" w:fill="auto"/>
          </w:tcPr>
          <w:p w14:paraId="1DB933B2" w14:textId="7F9152DA" w:rsidR="00054552" w:rsidRPr="003C10FB" w:rsidRDefault="00054552" w:rsidP="00054552">
            <w:pPr>
              <w:rPr>
                <w:rFonts w:ascii="David" w:hAnsi="David" w:cs="David"/>
                <w:kern w:val="28"/>
                <w:rtl/>
              </w:rPr>
            </w:pPr>
            <w:r w:rsidRPr="003C10FB">
              <w:rPr>
                <w:rFonts w:ascii="David" w:hAnsi="David" w:cs="David"/>
                <w:kern w:val="28"/>
                <w:rtl/>
              </w:rPr>
              <w:t>מעבר ארז</w:t>
            </w:r>
          </w:p>
        </w:tc>
        <w:tc>
          <w:tcPr>
            <w:tcW w:w="847" w:type="dxa"/>
            <w:shd w:val="clear" w:color="auto" w:fill="auto"/>
          </w:tcPr>
          <w:p w14:paraId="650106E8" w14:textId="05246B10" w:rsidR="00054552" w:rsidRPr="003C10FB" w:rsidRDefault="00054552" w:rsidP="00054552">
            <w:pPr>
              <w:rPr>
                <w:rFonts w:ascii="David" w:hAnsi="David" w:cs="David"/>
                <w:kern w:val="28"/>
                <w:rtl/>
              </w:rPr>
            </w:pPr>
            <w:r w:rsidRPr="003C10FB">
              <w:rPr>
                <w:rFonts w:ascii="David" w:hAnsi="David" w:cs="David"/>
                <w:kern w:val="28"/>
                <w:rtl/>
              </w:rPr>
              <w:t>5</w:t>
            </w:r>
          </w:p>
        </w:tc>
        <w:tc>
          <w:tcPr>
            <w:tcW w:w="707" w:type="dxa"/>
            <w:shd w:val="clear" w:color="auto" w:fill="auto"/>
          </w:tcPr>
          <w:p w14:paraId="7372EAEA" w14:textId="612BEDA6" w:rsidR="00054552" w:rsidRPr="003C10FB" w:rsidRDefault="00054552" w:rsidP="00054552">
            <w:pPr>
              <w:rPr>
                <w:rFonts w:ascii="David" w:hAnsi="David" w:cs="David"/>
                <w:kern w:val="28"/>
                <w:rtl/>
              </w:rPr>
            </w:pPr>
            <w:r w:rsidRPr="003C10FB">
              <w:rPr>
                <w:rFonts w:ascii="David" w:hAnsi="David" w:cs="David"/>
                <w:kern w:val="28"/>
                <w:rtl/>
              </w:rPr>
              <w:t>1</w:t>
            </w:r>
          </w:p>
        </w:tc>
        <w:tc>
          <w:tcPr>
            <w:tcW w:w="1415" w:type="dxa"/>
            <w:shd w:val="clear" w:color="auto" w:fill="auto"/>
          </w:tcPr>
          <w:p w14:paraId="1AAAFDC9" w14:textId="6D48D2EB" w:rsidR="00054552" w:rsidRPr="003C10FB" w:rsidRDefault="00054552" w:rsidP="00054552">
            <w:pPr>
              <w:rPr>
                <w:rFonts w:ascii="David" w:hAnsi="David" w:cs="David"/>
                <w:kern w:val="28"/>
                <w:rtl/>
              </w:rPr>
            </w:pPr>
            <w:r w:rsidRPr="003C10FB">
              <w:rPr>
                <w:rFonts w:ascii="David" w:hAnsi="David" w:cs="David"/>
                <w:kern w:val="28"/>
                <w:rtl/>
              </w:rPr>
              <w:t>6</w:t>
            </w:r>
          </w:p>
        </w:tc>
      </w:tr>
      <w:tr w:rsidR="00054552" w:rsidRPr="003C10FB" w14:paraId="56E45C21" w14:textId="77777777" w:rsidTr="002160A6">
        <w:tc>
          <w:tcPr>
            <w:tcW w:w="782" w:type="dxa"/>
            <w:shd w:val="clear" w:color="auto" w:fill="auto"/>
          </w:tcPr>
          <w:p w14:paraId="43F8136A"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1F0D9B8E" w14:textId="1DD06481" w:rsidR="00054552" w:rsidRPr="003C10FB" w:rsidRDefault="00054552" w:rsidP="00054552">
            <w:pPr>
              <w:rPr>
                <w:rFonts w:ascii="David" w:hAnsi="David" w:cs="David"/>
                <w:kern w:val="28"/>
                <w:rtl/>
              </w:rPr>
            </w:pPr>
            <w:r w:rsidRPr="003C10FB">
              <w:rPr>
                <w:rFonts w:ascii="David" w:hAnsi="David" w:cs="David"/>
                <w:kern w:val="28"/>
                <w:rtl/>
              </w:rPr>
              <w:t>מעבר ניצנה</w:t>
            </w:r>
          </w:p>
        </w:tc>
        <w:tc>
          <w:tcPr>
            <w:tcW w:w="2964" w:type="dxa"/>
            <w:shd w:val="clear" w:color="auto" w:fill="auto"/>
          </w:tcPr>
          <w:p w14:paraId="68156C74" w14:textId="5EAC6853" w:rsidR="00054552" w:rsidRPr="003C10FB" w:rsidRDefault="00054552" w:rsidP="00054552">
            <w:pPr>
              <w:rPr>
                <w:rFonts w:ascii="David" w:hAnsi="David" w:cs="David"/>
                <w:kern w:val="28"/>
                <w:rtl/>
              </w:rPr>
            </w:pPr>
            <w:r w:rsidRPr="003C10FB">
              <w:rPr>
                <w:rFonts w:ascii="David" w:hAnsi="David" w:cs="David"/>
                <w:kern w:val="28"/>
                <w:rtl/>
              </w:rPr>
              <w:t>מעבר ניצנה</w:t>
            </w:r>
          </w:p>
        </w:tc>
        <w:tc>
          <w:tcPr>
            <w:tcW w:w="847" w:type="dxa"/>
            <w:shd w:val="clear" w:color="auto" w:fill="auto"/>
          </w:tcPr>
          <w:p w14:paraId="18EE7E20" w14:textId="172B3297" w:rsidR="00054552" w:rsidRPr="003C10FB" w:rsidRDefault="00054552" w:rsidP="00054552">
            <w:pPr>
              <w:rPr>
                <w:rFonts w:ascii="David" w:hAnsi="David" w:cs="David"/>
                <w:kern w:val="28"/>
                <w:rtl/>
              </w:rPr>
            </w:pPr>
            <w:r w:rsidRPr="003C10FB">
              <w:rPr>
                <w:rFonts w:ascii="David" w:hAnsi="David" w:cs="David"/>
                <w:kern w:val="28"/>
                <w:rtl/>
              </w:rPr>
              <w:t>2</w:t>
            </w:r>
          </w:p>
        </w:tc>
        <w:tc>
          <w:tcPr>
            <w:tcW w:w="707" w:type="dxa"/>
            <w:shd w:val="clear" w:color="auto" w:fill="auto"/>
          </w:tcPr>
          <w:p w14:paraId="10695F41" w14:textId="77777777" w:rsidR="00054552" w:rsidRPr="003C10FB" w:rsidRDefault="00054552" w:rsidP="00054552">
            <w:pPr>
              <w:rPr>
                <w:rFonts w:ascii="David" w:hAnsi="David" w:cs="David"/>
                <w:kern w:val="28"/>
                <w:rtl/>
              </w:rPr>
            </w:pPr>
          </w:p>
        </w:tc>
        <w:tc>
          <w:tcPr>
            <w:tcW w:w="1415" w:type="dxa"/>
            <w:shd w:val="clear" w:color="auto" w:fill="auto"/>
          </w:tcPr>
          <w:p w14:paraId="3577FAFC" w14:textId="6F4076B0" w:rsidR="00054552" w:rsidRPr="003C10FB" w:rsidRDefault="00054552" w:rsidP="00054552">
            <w:pPr>
              <w:rPr>
                <w:rFonts w:ascii="David" w:hAnsi="David" w:cs="David"/>
                <w:kern w:val="28"/>
                <w:rtl/>
              </w:rPr>
            </w:pPr>
            <w:r w:rsidRPr="003C10FB">
              <w:rPr>
                <w:rFonts w:ascii="David" w:hAnsi="David" w:cs="David"/>
                <w:kern w:val="28"/>
                <w:rtl/>
              </w:rPr>
              <w:t>2</w:t>
            </w:r>
          </w:p>
        </w:tc>
      </w:tr>
      <w:tr w:rsidR="00054552" w:rsidRPr="003C10FB" w14:paraId="2AD0444A" w14:textId="77777777" w:rsidTr="002160A6">
        <w:tc>
          <w:tcPr>
            <w:tcW w:w="782" w:type="dxa"/>
            <w:shd w:val="clear" w:color="auto" w:fill="auto"/>
          </w:tcPr>
          <w:p w14:paraId="11AF3BE0"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0A98CAB5" w14:textId="171621BF" w:rsidR="00054552" w:rsidRPr="003C10FB" w:rsidRDefault="00054552" w:rsidP="00054552">
            <w:pPr>
              <w:rPr>
                <w:rFonts w:ascii="David" w:hAnsi="David" w:cs="David"/>
                <w:kern w:val="28"/>
                <w:rtl/>
              </w:rPr>
            </w:pPr>
            <w:r w:rsidRPr="003C10FB">
              <w:rPr>
                <w:rFonts w:ascii="David" w:hAnsi="David" w:cs="David"/>
                <w:kern w:val="28"/>
                <w:rtl/>
              </w:rPr>
              <w:t>אשכול אילת</w:t>
            </w:r>
          </w:p>
        </w:tc>
        <w:tc>
          <w:tcPr>
            <w:tcW w:w="2964" w:type="dxa"/>
            <w:shd w:val="clear" w:color="auto" w:fill="auto"/>
          </w:tcPr>
          <w:p w14:paraId="22A53C6D" w14:textId="47194DC4" w:rsidR="00054552" w:rsidRPr="003C10FB" w:rsidRDefault="00054552" w:rsidP="00054552">
            <w:pPr>
              <w:rPr>
                <w:rFonts w:ascii="David" w:hAnsi="David" w:cs="David"/>
                <w:kern w:val="28"/>
                <w:rtl/>
              </w:rPr>
            </w:pPr>
            <w:r w:rsidRPr="003C10FB">
              <w:rPr>
                <w:rFonts w:ascii="David" w:hAnsi="David" w:cs="David"/>
                <w:kern w:val="28"/>
                <w:rtl/>
              </w:rPr>
              <w:t xml:space="preserve">רחוב המוצר 4  אילת </w:t>
            </w:r>
          </w:p>
        </w:tc>
        <w:tc>
          <w:tcPr>
            <w:tcW w:w="847" w:type="dxa"/>
            <w:shd w:val="clear" w:color="auto" w:fill="auto"/>
          </w:tcPr>
          <w:p w14:paraId="380BDDB1" w14:textId="30C92694" w:rsidR="00054552" w:rsidRPr="003C10FB" w:rsidRDefault="00054552" w:rsidP="00054552">
            <w:pPr>
              <w:rPr>
                <w:rFonts w:ascii="David" w:hAnsi="David" w:cs="David"/>
                <w:kern w:val="28"/>
                <w:rtl/>
              </w:rPr>
            </w:pPr>
            <w:r w:rsidRPr="003C10FB">
              <w:rPr>
                <w:rFonts w:ascii="David" w:hAnsi="David" w:cs="David"/>
                <w:kern w:val="28"/>
                <w:rtl/>
              </w:rPr>
              <w:t>60</w:t>
            </w:r>
          </w:p>
        </w:tc>
        <w:tc>
          <w:tcPr>
            <w:tcW w:w="707" w:type="dxa"/>
            <w:shd w:val="clear" w:color="auto" w:fill="auto"/>
          </w:tcPr>
          <w:p w14:paraId="3A449CB4" w14:textId="2FD9D575" w:rsidR="00054552" w:rsidRPr="003C10FB" w:rsidRDefault="00054552" w:rsidP="00054552">
            <w:pPr>
              <w:rPr>
                <w:rFonts w:ascii="David" w:hAnsi="David" w:cs="David"/>
                <w:kern w:val="28"/>
                <w:rtl/>
              </w:rPr>
            </w:pPr>
            <w:r w:rsidRPr="003C10FB">
              <w:rPr>
                <w:rFonts w:ascii="David" w:hAnsi="David" w:cs="David"/>
                <w:kern w:val="28"/>
                <w:rtl/>
              </w:rPr>
              <w:t>22</w:t>
            </w:r>
          </w:p>
        </w:tc>
        <w:tc>
          <w:tcPr>
            <w:tcW w:w="1415" w:type="dxa"/>
            <w:shd w:val="clear" w:color="auto" w:fill="auto"/>
          </w:tcPr>
          <w:p w14:paraId="753C7137" w14:textId="52DEAD3D" w:rsidR="00054552" w:rsidRPr="003C10FB" w:rsidRDefault="00054552" w:rsidP="00054552">
            <w:pPr>
              <w:rPr>
                <w:rFonts w:ascii="David" w:hAnsi="David" w:cs="David"/>
                <w:kern w:val="28"/>
                <w:rtl/>
              </w:rPr>
            </w:pPr>
            <w:r w:rsidRPr="003C10FB">
              <w:rPr>
                <w:rFonts w:ascii="David" w:hAnsi="David" w:cs="David"/>
                <w:kern w:val="28"/>
                <w:rtl/>
              </w:rPr>
              <w:t>82</w:t>
            </w:r>
          </w:p>
        </w:tc>
      </w:tr>
      <w:tr w:rsidR="00054552" w:rsidRPr="003C10FB" w14:paraId="442C747E" w14:textId="77777777" w:rsidTr="002160A6">
        <w:tc>
          <w:tcPr>
            <w:tcW w:w="782" w:type="dxa"/>
            <w:shd w:val="clear" w:color="auto" w:fill="auto"/>
          </w:tcPr>
          <w:p w14:paraId="12D8A7B9"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1CA719B5" w14:textId="43A8DECB" w:rsidR="00054552" w:rsidRPr="003C10FB" w:rsidRDefault="00054552" w:rsidP="00054552">
            <w:pPr>
              <w:rPr>
                <w:rFonts w:ascii="David" w:hAnsi="David" w:cs="David"/>
                <w:kern w:val="28"/>
                <w:rtl/>
              </w:rPr>
            </w:pPr>
            <w:r w:rsidRPr="003C10FB">
              <w:rPr>
                <w:rFonts w:ascii="David" w:hAnsi="David" w:cs="David"/>
                <w:kern w:val="28"/>
                <w:rtl/>
              </w:rPr>
              <w:t>מעבר גשר אלנבי</w:t>
            </w:r>
          </w:p>
        </w:tc>
        <w:tc>
          <w:tcPr>
            <w:tcW w:w="2964" w:type="dxa"/>
            <w:shd w:val="clear" w:color="auto" w:fill="auto"/>
          </w:tcPr>
          <w:p w14:paraId="519202C1" w14:textId="4077DF39" w:rsidR="00054552" w:rsidRPr="003C10FB" w:rsidRDefault="00054552" w:rsidP="00054552">
            <w:pPr>
              <w:rPr>
                <w:rFonts w:ascii="David" w:hAnsi="David" w:cs="David"/>
                <w:kern w:val="28"/>
                <w:rtl/>
              </w:rPr>
            </w:pPr>
            <w:r w:rsidRPr="003C10FB">
              <w:rPr>
                <w:rFonts w:ascii="David" w:hAnsi="David" w:cs="David"/>
                <w:kern w:val="28"/>
                <w:rtl/>
              </w:rPr>
              <w:t>גשר אלנבי</w:t>
            </w:r>
          </w:p>
        </w:tc>
        <w:tc>
          <w:tcPr>
            <w:tcW w:w="847" w:type="dxa"/>
            <w:shd w:val="clear" w:color="auto" w:fill="auto"/>
          </w:tcPr>
          <w:p w14:paraId="69808352" w14:textId="51BB6081" w:rsidR="00054552" w:rsidRPr="003C10FB" w:rsidRDefault="00054552" w:rsidP="00054552">
            <w:pPr>
              <w:rPr>
                <w:rFonts w:ascii="David" w:hAnsi="David" w:cs="David"/>
                <w:kern w:val="28"/>
                <w:rtl/>
              </w:rPr>
            </w:pPr>
            <w:r w:rsidRPr="003C10FB">
              <w:rPr>
                <w:rFonts w:ascii="David" w:hAnsi="David" w:cs="David"/>
                <w:kern w:val="28"/>
                <w:rtl/>
              </w:rPr>
              <w:t>49</w:t>
            </w:r>
          </w:p>
        </w:tc>
        <w:tc>
          <w:tcPr>
            <w:tcW w:w="707" w:type="dxa"/>
            <w:shd w:val="clear" w:color="auto" w:fill="auto"/>
          </w:tcPr>
          <w:p w14:paraId="023ADF7F" w14:textId="1C7203B1" w:rsidR="00054552" w:rsidRPr="003C10FB" w:rsidRDefault="00054552" w:rsidP="00054552">
            <w:pPr>
              <w:rPr>
                <w:rFonts w:ascii="David" w:hAnsi="David" w:cs="David"/>
                <w:kern w:val="28"/>
                <w:rtl/>
              </w:rPr>
            </w:pPr>
            <w:r w:rsidRPr="003C10FB">
              <w:rPr>
                <w:rFonts w:ascii="David" w:hAnsi="David" w:cs="David"/>
                <w:kern w:val="28"/>
                <w:rtl/>
              </w:rPr>
              <w:t>20</w:t>
            </w:r>
          </w:p>
        </w:tc>
        <w:tc>
          <w:tcPr>
            <w:tcW w:w="1415" w:type="dxa"/>
            <w:shd w:val="clear" w:color="auto" w:fill="auto"/>
          </w:tcPr>
          <w:p w14:paraId="279CC489" w14:textId="5D045412" w:rsidR="00054552" w:rsidRPr="003C10FB" w:rsidRDefault="00054552" w:rsidP="00054552">
            <w:pPr>
              <w:rPr>
                <w:rFonts w:ascii="David" w:hAnsi="David" w:cs="David"/>
                <w:kern w:val="28"/>
                <w:rtl/>
              </w:rPr>
            </w:pPr>
            <w:r w:rsidRPr="003C10FB">
              <w:rPr>
                <w:rFonts w:ascii="David" w:hAnsi="David" w:cs="David"/>
                <w:kern w:val="28"/>
                <w:rtl/>
              </w:rPr>
              <w:t>69</w:t>
            </w:r>
          </w:p>
        </w:tc>
      </w:tr>
    </w:tbl>
    <w:p w14:paraId="1EA3E91B" w14:textId="77777777" w:rsidR="00602106" w:rsidRDefault="00602106" w:rsidP="00602106">
      <w:pPr>
        <w:spacing w:line="276" w:lineRule="auto"/>
        <w:jc w:val="both"/>
        <w:rPr>
          <w:rFonts w:ascii="David" w:hAnsi="David" w:cs="David"/>
          <w:kern w:val="28"/>
          <w:rtl/>
        </w:rPr>
      </w:pPr>
    </w:p>
    <w:p w14:paraId="11326A0F" w14:textId="77777777" w:rsidR="00602106" w:rsidRDefault="00602106" w:rsidP="00602106">
      <w:pPr>
        <w:spacing w:line="276" w:lineRule="auto"/>
        <w:jc w:val="both"/>
        <w:rPr>
          <w:rFonts w:ascii="David" w:hAnsi="David" w:cs="David"/>
          <w:kern w:val="28"/>
          <w:rtl/>
        </w:rPr>
      </w:pPr>
      <w:r w:rsidRPr="00295CE0">
        <w:rPr>
          <w:rFonts w:ascii="David" w:hAnsi="David" w:cs="David" w:hint="cs"/>
          <w:b/>
          <w:bCs/>
          <w:kern w:val="28"/>
          <w:rtl/>
        </w:rPr>
        <w:t>דגשים</w:t>
      </w:r>
      <w:r>
        <w:rPr>
          <w:rFonts w:ascii="David" w:hAnsi="David" w:cs="David" w:hint="cs"/>
          <w:kern w:val="28"/>
          <w:rtl/>
        </w:rPr>
        <w:t xml:space="preserve">:   </w:t>
      </w:r>
    </w:p>
    <w:p w14:paraId="561B6C3B" w14:textId="77777777" w:rsidR="00602106" w:rsidRPr="002A7545" w:rsidRDefault="00602106" w:rsidP="00347F92">
      <w:pPr>
        <w:pStyle w:val="af4"/>
        <w:numPr>
          <w:ilvl w:val="0"/>
          <w:numId w:val="80"/>
        </w:numPr>
        <w:jc w:val="both"/>
        <w:rPr>
          <w:rFonts w:ascii="David" w:hAnsi="David" w:cs="David"/>
          <w:kern w:val="28"/>
        </w:rPr>
      </w:pPr>
      <w:r w:rsidRPr="002A7545">
        <w:rPr>
          <w:rFonts w:ascii="David" w:hAnsi="David" w:cs="David"/>
          <w:kern w:val="28"/>
          <w:rtl/>
        </w:rPr>
        <w:t xml:space="preserve">כתובות </w:t>
      </w:r>
      <w:r w:rsidRPr="002A7545">
        <w:rPr>
          <w:rFonts w:ascii="David" w:hAnsi="David" w:cs="David" w:hint="cs"/>
          <w:kern w:val="28"/>
          <w:rtl/>
        </w:rPr>
        <w:t>האתרים</w:t>
      </w:r>
      <w:r w:rsidRPr="002A7545">
        <w:rPr>
          <w:rFonts w:ascii="David" w:hAnsi="David" w:cs="David"/>
          <w:kern w:val="28"/>
          <w:rtl/>
        </w:rPr>
        <w:t xml:space="preserve"> יכולה להשתנות בהתאם למיקום יחידות הרשות והספק מחויב לספק</w:t>
      </w:r>
      <w:r w:rsidRPr="002A7545">
        <w:rPr>
          <w:rFonts w:ascii="David" w:hAnsi="David" w:cs="David"/>
          <w:kern w:val="28"/>
          <w:highlight w:val="yellow"/>
          <w:rtl/>
        </w:rPr>
        <w:t xml:space="preserve"> </w:t>
      </w:r>
      <w:r w:rsidRPr="002A7545">
        <w:rPr>
          <w:rFonts w:ascii="David" w:hAnsi="David" w:cs="David"/>
          <w:kern w:val="28"/>
          <w:rtl/>
        </w:rPr>
        <w:t xml:space="preserve">את </w:t>
      </w:r>
      <w:r w:rsidRPr="002A7545">
        <w:rPr>
          <w:rFonts w:ascii="David" w:hAnsi="David" w:cs="David" w:hint="cs"/>
          <w:kern w:val="28"/>
          <w:rtl/>
        </w:rPr>
        <w:t>מערכות הלבוש</w:t>
      </w:r>
      <w:r w:rsidRPr="002A7545">
        <w:rPr>
          <w:rFonts w:ascii="David" w:hAnsi="David" w:cs="David"/>
          <w:kern w:val="28"/>
          <w:rtl/>
        </w:rPr>
        <w:t xml:space="preserve"> לכתובות המעודכנות ללא תוספת עלות למחירי הצעתו למכרז.</w:t>
      </w:r>
      <w:r w:rsidRPr="002A7545">
        <w:rPr>
          <w:rFonts w:ascii="David" w:hAnsi="David" w:cs="David" w:hint="cs"/>
          <w:kern w:val="28"/>
          <w:rtl/>
        </w:rPr>
        <w:t xml:space="preserve"> </w:t>
      </w:r>
    </w:p>
    <w:p w14:paraId="751408C5" w14:textId="77777777" w:rsidR="00602106" w:rsidRDefault="00602106" w:rsidP="00347F92">
      <w:pPr>
        <w:pStyle w:val="af4"/>
        <w:numPr>
          <w:ilvl w:val="0"/>
          <w:numId w:val="80"/>
        </w:numPr>
        <w:jc w:val="both"/>
        <w:rPr>
          <w:rFonts w:ascii="David" w:hAnsi="David" w:cs="David"/>
          <w:kern w:val="28"/>
        </w:rPr>
      </w:pPr>
      <w:r w:rsidRPr="005628E4">
        <w:rPr>
          <w:rFonts w:ascii="David" w:hAnsi="David" w:cs="David" w:hint="cs"/>
          <w:kern w:val="28"/>
          <w:rtl/>
        </w:rPr>
        <w:t>הרשות אינה מתחייבת להזמין כמות כלשהי ו/או להיקף כלשהו</w:t>
      </w:r>
      <w:r>
        <w:rPr>
          <w:rFonts w:ascii="David" w:hAnsi="David" w:cs="David" w:hint="cs"/>
          <w:kern w:val="28"/>
          <w:rtl/>
        </w:rPr>
        <w:t xml:space="preserve"> כמצוין בטבלה שלעיל</w:t>
      </w:r>
      <w:r w:rsidRPr="005628E4">
        <w:rPr>
          <w:rFonts w:ascii="David" w:hAnsi="David" w:cs="David" w:hint="cs"/>
          <w:kern w:val="28"/>
          <w:rtl/>
        </w:rPr>
        <w:t>.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0DEE18A9" w14:textId="494BD844" w:rsidR="00EE0569" w:rsidRPr="00EE0569" w:rsidRDefault="00EE0569" w:rsidP="00347F92">
      <w:pPr>
        <w:pStyle w:val="af4"/>
        <w:numPr>
          <w:ilvl w:val="0"/>
          <w:numId w:val="80"/>
        </w:numPr>
        <w:jc w:val="both"/>
        <w:rPr>
          <w:rFonts w:ascii="David" w:hAnsi="David" w:cs="David"/>
          <w:kern w:val="28"/>
        </w:rPr>
      </w:pPr>
      <w:r>
        <w:rPr>
          <w:rFonts w:ascii="David" w:hAnsi="David" w:cs="David" w:hint="cs"/>
          <w:kern w:val="28"/>
          <w:rtl/>
        </w:rPr>
        <w:t xml:space="preserve">כמות העובדים שמצוינת בטבלה לעיל, נכונה ליום פרסום המכרז. כמות זו יכולה להשתנות מעת לעת. </w:t>
      </w:r>
    </w:p>
    <w:p w14:paraId="1CA158A4" w14:textId="77777777" w:rsidR="00602106" w:rsidRPr="005628E4" w:rsidRDefault="00602106" w:rsidP="00602106">
      <w:pPr>
        <w:pStyle w:val="af4"/>
        <w:jc w:val="both"/>
        <w:rPr>
          <w:rFonts w:ascii="David" w:hAnsi="David" w:cs="David"/>
          <w:kern w:val="28"/>
          <w:rtl/>
        </w:rPr>
      </w:pPr>
    </w:p>
    <w:p w14:paraId="04AB592A" w14:textId="77777777" w:rsidR="00602106" w:rsidRPr="00AA383E" w:rsidRDefault="00602106" w:rsidP="00602106">
      <w:pPr>
        <w:jc w:val="both"/>
        <w:rPr>
          <w:rFonts w:ascii="David" w:hAnsi="David" w:cs="David"/>
          <w:kern w:val="28"/>
          <w:rtl/>
        </w:rPr>
      </w:pPr>
    </w:p>
    <w:p w14:paraId="2038DD8A" w14:textId="06B7F7AF" w:rsidR="003774D9" w:rsidRPr="0033187B" w:rsidRDefault="003774D9" w:rsidP="00347F92">
      <w:pPr>
        <w:pStyle w:val="af4"/>
        <w:numPr>
          <w:ilvl w:val="0"/>
          <w:numId w:val="81"/>
        </w:numPr>
        <w:spacing w:line="276" w:lineRule="auto"/>
        <w:jc w:val="both"/>
        <w:rPr>
          <w:rFonts w:ascii="David" w:hAnsi="David" w:cs="David"/>
          <w:kern w:val="28"/>
          <w:u w:val="single"/>
          <w:rtl/>
        </w:rPr>
      </w:pPr>
      <w:r w:rsidRPr="002160A6">
        <w:rPr>
          <w:rFonts w:ascii="David" w:hAnsi="David" w:cs="David" w:hint="cs"/>
          <w:kern w:val="28"/>
          <w:u w:val="single"/>
          <w:rtl/>
        </w:rPr>
        <w:t>אספקת מדים לעובדי/</w:t>
      </w:r>
      <w:proofErr w:type="spellStart"/>
      <w:r w:rsidRPr="002160A6">
        <w:rPr>
          <w:rFonts w:ascii="David" w:hAnsi="David" w:cs="David" w:hint="cs"/>
          <w:kern w:val="28"/>
          <w:u w:val="single"/>
          <w:rtl/>
        </w:rPr>
        <w:t>ות</w:t>
      </w:r>
      <w:proofErr w:type="spellEnd"/>
      <w:r w:rsidRPr="002160A6">
        <w:rPr>
          <w:rFonts w:ascii="David" w:hAnsi="David" w:cs="David" w:hint="cs"/>
          <w:kern w:val="28"/>
          <w:u w:val="single"/>
          <w:rtl/>
        </w:rPr>
        <w:t xml:space="preserve"> משרד</w:t>
      </w:r>
      <w:r w:rsidRPr="0033187B">
        <w:rPr>
          <w:rFonts w:ascii="David" w:hAnsi="David" w:cs="David" w:hint="cs"/>
          <w:kern w:val="28"/>
          <w:u w:val="single"/>
          <w:rtl/>
        </w:rPr>
        <w:t xml:space="preserve"> </w:t>
      </w:r>
    </w:p>
    <w:p w14:paraId="4097A789" w14:textId="0326A973" w:rsidR="003774D9" w:rsidRPr="0033187B" w:rsidRDefault="00723B6C" w:rsidP="00723B6C">
      <w:pPr>
        <w:pStyle w:val="af4"/>
        <w:numPr>
          <w:ilvl w:val="0"/>
          <w:numId w:val="80"/>
        </w:numPr>
        <w:jc w:val="both"/>
        <w:rPr>
          <w:rFonts w:ascii="David" w:hAnsi="David" w:cs="David"/>
          <w:kern w:val="28"/>
        </w:rPr>
      </w:pPr>
      <w:r>
        <w:rPr>
          <w:rFonts w:ascii="David" w:hAnsi="David" w:cs="David" w:hint="cs"/>
          <w:kern w:val="28"/>
          <w:rtl/>
        </w:rPr>
        <w:t>חמש</w:t>
      </w:r>
      <w:r w:rsidR="003774D9" w:rsidRPr="0033187B">
        <w:rPr>
          <w:rFonts w:ascii="David" w:hAnsi="David" w:cs="David" w:hint="cs"/>
          <w:kern w:val="28"/>
          <w:rtl/>
        </w:rPr>
        <w:t xml:space="preserve"> (</w:t>
      </w:r>
      <w:r>
        <w:rPr>
          <w:rFonts w:ascii="David" w:hAnsi="David" w:cs="David" w:hint="cs"/>
          <w:kern w:val="28"/>
          <w:rtl/>
        </w:rPr>
        <w:t>5</w:t>
      </w:r>
      <w:r w:rsidR="003774D9" w:rsidRPr="0033187B">
        <w:rPr>
          <w:rFonts w:ascii="David" w:hAnsi="David" w:cs="David" w:hint="cs"/>
          <w:kern w:val="28"/>
          <w:rtl/>
        </w:rPr>
        <w:t xml:space="preserve">) חולצות </w:t>
      </w:r>
      <w:r w:rsidR="00924277" w:rsidRPr="0033187B">
        <w:rPr>
          <w:rFonts w:ascii="David" w:hAnsi="David" w:cs="David" w:hint="cs"/>
          <w:kern w:val="28"/>
          <w:rtl/>
        </w:rPr>
        <w:t>מכופתרות</w:t>
      </w:r>
      <w:r w:rsidR="005E21E9">
        <w:rPr>
          <w:rFonts w:ascii="David" w:hAnsi="David" w:cs="David" w:hint="cs"/>
          <w:kern w:val="28"/>
          <w:rtl/>
        </w:rPr>
        <w:t xml:space="preserve"> (שתי (2) חולצות ארוכות </w:t>
      </w:r>
      <w:r>
        <w:rPr>
          <w:rFonts w:ascii="David" w:hAnsi="David" w:cs="David" w:hint="cs"/>
          <w:kern w:val="28"/>
          <w:rtl/>
        </w:rPr>
        <w:t>ושלוש</w:t>
      </w:r>
      <w:r w:rsidR="003774D9" w:rsidRPr="0033187B">
        <w:rPr>
          <w:rFonts w:ascii="David" w:hAnsi="David" w:cs="David" w:hint="cs"/>
          <w:kern w:val="28"/>
          <w:rtl/>
        </w:rPr>
        <w:t xml:space="preserve"> (</w:t>
      </w:r>
      <w:r>
        <w:rPr>
          <w:rFonts w:ascii="David" w:hAnsi="David" w:cs="David" w:hint="cs"/>
          <w:kern w:val="28"/>
          <w:rtl/>
        </w:rPr>
        <w:t>3</w:t>
      </w:r>
      <w:r w:rsidR="003774D9" w:rsidRPr="0033187B">
        <w:rPr>
          <w:rFonts w:ascii="David" w:hAnsi="David" w:cs="David" w:hint="cs"/>
          <w:kern w:val="28"/>
          <w:rtl/>
        </w:rPr>
        <w:t>) חולצות קצרות).</w:t>
      </w:r>
    </w:p>
    <w:p w14:paraId="150319A6" w14:textId="0D3F8DFB" w:rsidR="003774D9" w:rsidRPr="0033187B" w:rsidRDefault="00723B6C" w:rsidP="00723B6C">
      <w:pPr>
        <w:pStyle w:val="af4"/>
        <w:numPr>
          <w:ilvl w:val="0"/>
          <w:numId w:val="80"/>
        </w:numPr>
        <w:jc w:val="both"/>
        <w:rPr>
          <w:rFonts w:ascii="David" w:hAnsi="David" w:cs="David"/>
          <w:kern w:val="28"/>
        </w:rPr>
      </w:pPr>
      <w:r>
        <w:rPr>
          <w:rFonts w:ascii="David" w:hAnsi="David" w:cs="David" w:hint="cs"/>
          <w:kern w:val="28"/>
          <w:rtl/>
        </w:rPr>
        <w:t>שלושה</w:t>
      </w:r>
      <w:r w:rsidR="003774D9" w:rsidRPr="0033187B">
        <w:rPr>
          <w:rFonts w:ascii="David" w:hAnsi="David" w:cs="David" w:hint="cs"/>
          <w:kern w:val="28"/>
          <w:rtl/>
        </w:rPr>
        <w:t xml:space="preserve"> (</w:t>
      </w:r>
      <w:r>
        <w:rPr>
          <w:rFonts w:ascii="David" w:hAnsi="David" w:cs="David" w:hint="cs"/>
          <w:kern w:val="28"/>
          <w:rtl/>
        </w:rPr>
        <w:t>3</w:t>
      </w:r>
      <w:r w:rsidR="003774D9" w:rsidRPr="0033187B">
        <w:rPr>
          <w:rFonts w:ascii="David" w:hAnsi="David" w:cs="David" w:hint="cs"/>
          <w:kern w:val="28"/>
          <w:rtl/>
        </w:rPr>
        <w:t xml:space="preserve">) מכנסי </w:t>
      </w:r>
      <w:proofErr w:type="spellStart"/>
      <w:r w:rsidR="003774D9" w:rsidRPr="0033187B">
        <w:rPr>
          <w:rFonts w:ascii="David" w:hAnsi="David" w:cs="David" w:hint="cs"/>
          <w:kern w:val="28"/>
          <w:rtl/>
        </w:rPr>
        <w:t>צ'ינו</w:t>
      </w:r>
      <w:proofErr w:type="spellEnd"/>
      <w:r w:rsidR="003774D9" w:rsidRPr="0033187B">
        <w:rPr>
          <w:rFonts w:ascii="David" w:hAnsi="David" w:cs="David" w:hint="cs"/>
          <w:kern w:val="28"/>
          <w:rtl/>
        </w:rPr>
        <w:t xml:space="preserve"> יוניסקס.</w:t>
      </w:r>
    </w:p>
    <w:p w14:paraId="32FBB7D8" w14:textId="5150EF8B"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חגורה אחת (1)</w:t>
      </w:r>
      <w:r w:rsidR="00901BB0">
        <w:rPr>
          <w:rFonts w:ascii="David" w:hAnsi="David" w:cs="David" w:hint="cs"/>
          <w:kern w:val="28"/>
          <w:rtl/>
        </w:rPr>
        <w:t xml:space="preserve"> </w:t>
      </w:r>
      <w:ins w:id="451" w:author="דגנית סמי" w:date="2024-01-02T13:07:00Z">
        <w:r w:rsidR="00901BB0">
          <w:rPr>
            <w:rFonts w:ascii="David" w:hAnsi="David" w:cs="David" w:hint="cs"/>
            <w:kern w:val="28"/>
            <w:rtl/>
          </w:rPr>
          <w:t xml:space="preserve">סטייל </w:t>
        </w:r>
        <w:proofErr w:type="spellStart"/>
        <w:r w:rsidR="00901BB0">
          <w:rPr>
            <w:rFonts w:ascii="David" w:hAnsi="David" w:cs="David" w:hint="cs"/>
            <w:kern w:val="28"/>
            <w:rtl/>
          </w:rPr>
          <w:t>נאמבר</w:t>
        </w:r>
        <w:proofErr w:type="spellEnd"/>
        <w:r w:rsidR="00901BB0">
          <w:rPr>
            <w:rFonts w:ascii="David" w:hAnsi="David" w:cs="David" w:hint="cs"/>
            <w:kern w:val="28"/>
            <w:rtl/>
          </w:rPr>
          <w:t xml:space="preserve"> החדש </w:t>
        </w:r>
        <w:r w:rsidR="00901BB0">
          <w:rPr>
            <w:rFonts w:ascii="David" w:hAnsi="David" w:cs="David" w:hint="cs"/>
            <w:kern w:val="28"/>
          </w:rPr>
          <w:t>Y</w:t>
        </w:r>
        <w:r w:rsidR="00901BB0">
          <w:rPr>
            <w:rFonts w:ascii="David" w:hAnsi="David" w:cs="David"/>
            <w:kern w:val="28"/>
          </w:rPr>
          <w:t>C12C-4</w:t>
        </w:r>
      </w:ins>
      <w:ins w:id="452" w:author="דגנית סמי" w:date="2024-01-02T13:09:00Z">
        <w:r w:rsidR="00901BB0">
          <w:rPr>
            <w:rFonts w:ascii="David" w:hAnsi="David" w:cs="David" w:hint="cs"/>
            <w:kern w:val="28"/>
            <w:rtl/>
          </w:rPr>
          <w:t>מצורף מטה</w:t>
        </w:r>
      </w:ins>
      <w:del w:id="453" w:author="דגנית סמי" w:date="2024-01-02T13:08:00Z">
        <w:r w:rsidR="00901BB0" w:rsidDel="003951F2">
          <w:rPr>
            <w:rFonts w:ascii="David" w:hAnsi="David" w:cs="David" w:hint="cs"/>
            <w:kern w:val="28"/>
            <w:rtl/>
          </w:rPr>
          <w:delText>.</w:delText>
        </w:r>
      </w:del>
      <w:r w:rsidRPr="0033187B">
        <w:rPr>
          <w:rFonts w:ascii="David" w:hAnsi="David" w:cs="David" w:hint="cs"/>
          <w:kern w:val="28"/>
          <w:rtl/>
        </w:rPr>
        <w:t>.</w:t>
      </w:r>
    </w:p>
    <w:p w14:paraId="4C5DD194" w14:textId="7921EB18" w:rsidR="009B39EF" w:rsidRPr="0033187B" w:rsidRDefault="009B39EF" w:rsidP="00347F92">
      <w:pPr>
        <w:pStyle w:val="af4"/>
        <w:numPr>
          <w:ilvl w:val="0"/>
          <w:numId w:val="80"/>
        </w:numPr>
        <w:jc w:val="both"/>
        <w:rPr>
          <w:rFonts w:ascii="David" w:hAnsi="David" w:cs="David"/>
          <w:kern w:val="28"/>
        </w:rPr>
      </w:pPr>
      <w:proofErr w:type="spellStart"/>
      <w:r w:rsidRPr="0033187B">
        <w:rPr>
          <w:rFonts w:ascii="David" w:hAnsi="David" w:cs="David" w:hint="cs"/>
          <w:kern w:val="28"/>
          <w:rtl/>
        </w:rPr>
        <w:t>ג'קט</w:t>
      </w:r>
      <w:proofErr w:type="spellEnd"/>
      <w:r w:rsidRPr="0033187B">
        <w:rPr>
          <w:rFonts w:ascii="David" w:hAnsi="David" w:cs="David" w:hint="cs"/>
          <w:kern w:val="28"/>
          <w:rtl/>
        </w:rPr>
        <w:t xml:space="preserve"> מחויט אחד (1).</w:t>
      </w:r>
    </w:p>
    <w:p w14:paraId="6C4CEF1A" w14:textId="0E6CFFAC" w:rsidR="0001612E" w:rsidRPr="0033187B" w:rsidRDefault="000E3F2C" w:rsidP="00347F92">
      <w:pPr>
        <w:pStyle w:val="af4"/>
        <w:numPr>
          <w:ilvl w:val="0"/>
          <w:numId w:val="80"/>
        </w:numPr>
        <w:jc w:val="both"/>
        <w:rPr>
          <w:rFonts w:ascii="David" w:hAnsi="David" w:cs="David"/>
          <w:kern w:val="28"/>
        </w:rPr>
      </w:pPr>
      <w:r w:rsidRPr="0033187B">
        <w:rPr>
          <w:rFonts w:ascii="David" w:hAnsi="David" w:cs="David" w:hint="cs"/>
          <w:kern w:val="28"/>
          <w:rtl/>
        </w:rPr>
        <w:t>פליז</w:t>
      </w:r>
      <w:r w:rsidR="003774D9" w:rsidRPr="0033187B">
        <w:rPr>
          <w:rFonts w:ascii="David" w:hAnsi="David" w:cs="David" w:hint="cs"/>
          <w:kern w:val="28"/>
          <w:rtl/>
        </w:rPr>
        <w:t xml:space="preserve"> אחד (1).</w:t>
      </w:r>
    </w:p>
    <w:p w14:paraId="1388DDEE" w14:textId="77777777"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 xml:space="preserve">סרט צוואר וכרטיס (1). </w:t>
      </w:r>
    </w:p>
    <w:p w14:paraId="04B6C06B" w14:textId="77777777" w:rsidR="003774D9" w:rsidRPr="0033187B" w:rsidRDefault="003774D9" w:rsidP="003774D9">
      <w:pPr>
        <w:ind w:left="720"/>
        <w:jc w:val="both"/>
        <w:rPr>
          <w:rFonts w:ascii="David" w:hAnsi="David" w:cs="David"/>
          <w:kern w:val="28"/>
          <w:rtl/>
        </w:rPr>
      </w:pPr>
    </w:p>
    <w:p w14:paraId="72006AE3" w14:textId="77777777" w:rsidR="003774D9" w:rsidRPr="00AA383E" w:rsidRDefault="003774D9" w:rsidP="003774D9">
      <w:pPr>
        <w:ind w:left="720"/>
        <w:jc w:val="both"/>
        <w:rPr>
          <w:rFonts w:ascii="David" w:hAnsi="David" w:cs="David"/>
          <w:kern w:val="28"/>
          <w:highlight w:val="yellow"/>
          <w:rtl/>
        </w:rPr>
      </w:pPr>
    </w:p>
    <w:p w14:paraId="15117224" w14:textId="1A42E83F" w:rsidR="003774D9" w:rsidRPr="0033187B" w:rsidRDefault="003774D9" w:rsidP="00347F92">
      <w:pPr>
        <w:pStyle w:val="af4"/>
        <w:numPr>
          <w:ilvl w:val="0"/>
          <w:numId w:val="81"/>
        </w:numPr>
        <w:spacing w:line="276" w:lineRule="auto"/>
        <w:jc w:val="both"/>
        <w:rPr>
          <w:rFonts w:ascii="David" w:hAnsi="David" w:cs="David"/>
          <w:kern w:val="28"/>
          <w:u w:val="single"/>
        </w:rPr>
      </w:pPr>
      <w:r w:rsidRPr="0033187B">
        <w:rPr>
          <w:rFonts w:ascii="David" w:hAnsi="David" w:cs="David" w:hint="cs"/>
          <w:kern w:val="28"/>
          <w:u w:val="single"/>
          <w:rtl/>
        </w:rPr>
        <w:t xml:space="preserve">אספקת </w:t>
      </w:r>
      <w:r w:rsidR="002725EA" w:rsidRPr="0033187B">
        <w:rPr>
          <w:rFonts w:ascii="David" w:hAnsi="David" w:cs="David" w:hint="cs"/>
          <w:kern w:val="28"/>
          <w:u w:val="single"/>
          <w:rtl/>
        </w:rPr>
        <w:t>מדים לעובדי/</w:t>
      </w:r>
      <w:proofErr w:type="spellStart"/>
      <w:r w:rsidR="002725EA" w:rsidRPr="0033187B">
        <w:rPr>
          <w:rFonts w:ascii="David" w:hAnsi="David" w:cs="David" w:hint="cs"/>
          <w:kern w:val="28"/>
          <w:u w:val="single"/>
          <w:rtl/>
        </w:rPr>
        <w:t>ות</w:t>
      </w:r>
      <w:proofErr w:type="spellEnd"/>
      <w:r w:rsidR="002725EA" w:rsidRPr="0033187B">
        <w:rPr>
          <w:rFonts w:ascii="David" w:hAnsi="David" w:cs="David" w:hint="cs"/>
          <w:kern w:val="28"/>
          <w:u w:val="single"/>
          <w:rtl/>
        </w:rPr>
        <w:t xml:space="preserve"> נמלים</w:t>
      </w:r>
    </w:p>
    <w:p w14:paraId="5954834D" w14:textId="3A20AA5B" w:rsidR="003774D9" w:rsidRPr="0033187B" w:rsidRDefault="00723B6C" w:rsidP="002261EA">
      <w:pPr>
        <w:pStyle w:val="af4"/>
        <w:numPr>
          <w:ilvl w:val="0"/>
          <w:numId w:val="80"/>
        </w:numPr>
        <w:jc w:val="both"/>
        <w:rPr>
          <w:rFonts w:ascii="David" w:hAnsi="David" w:cs="David"/>
          <w:kern w:val="28"/>
        </w:rPr>
      </w:pPr>
      <w:r>
        <w:rPr>
          <w:rFonts w:ascii="David" w:hAnsi="David" w:cs="David" w:hint="cs"/>
          <w:kern w:val="28"/>
          <w:rtl/>
        </w:rPr>
        <w:t>חמש</w:t>
      </w:r>
      <w:r w:rsidR="003774D9" w:rsidRPr="0033187B">
        <w:rPr>
          <w:rFonts w:ascii="David" w:hAnsi="David" w:cs="David" w:hint="cs"/>
          <w:kern w:val="28"/>
          <w:rtl/>
        </w:rPr>
        <w:t xml:space="preserve"> (</w:t>
      </w:r>
      <w:r w:rsidR="002261EA">
        <w:rPr>
          <w:rFonts w:ascii="David" w:hAnsi="David" w:cs="David" w:hint="cs"/>
          <w:kern w:val="28"/>
          <w:rtl/>
        </w:rPr>
        <w:t>5</w:t>
      </w:r>
      <w:r w:rsidR="003774D9" w:rsidRPr="0033187B">
        <w:rPr>
          <w:rFonts w:ascii="David" w:hAnsi="David" w:cs="David" w:hint="cs"/>
          <w:kern w:val="28"/>
          <w:rtl/>
        </w:rPr>
        <w:t xml:space="preserve">) חולצות </w:t>
      </w:r>
      <w:r w:rsidR="00924277" w:rsidRPr="0033187B">
        <w:rPr>
          <w:rFonts w:ascii="David" w:hAnsi="David" w:cs="David" w:hint="cs"/>
          <w:kern w:val="28"/>
          <w:rtl/>
        </w:rPr>
        <w:t>פולו</w:t>
      </w:r>
      <w:r w:rsidR="003774D9" w:rsidRPr="0033187B">
        <w:rPr>
          <w:rFonts w:ascii="David" w:hAnsi="David" w:cs="David" w:hint="cs"/>
          <w:kern w:val="28"/>
          <w:rtl/>
        </w:rPr>
        <w:t xml:space="preserve"> (ש</w:t>
      </w:r>
      <w:r w:rsidR="005E21E9">
        <w:rPr>
          <w:rFonts w:ascii="David" w:hAnsi="David" w:cs="David" w:hint="cs"/>
          <w:kern w:val="28"/>
          <w:rtl/>
        </w:rPr>
        <w:t xml:space="preserve">תי (2) חולצות ארוכות </w:t>
      </w:r>
      <w:r>
        <w:rPr>
          <w:rFonts w:ascii="David" w:hAnsi="David" w:cs="David" w:hint="cs"/>
          <w:kern w:val="28"/>
          <w:rtl/>
        </w:rPr>
        <w:t>ושלוש</w:t>
      </w:r>
      <w:r w:rsidR="003774D9" w:rsidRPr="0033187B">
        <w:rPr>
          <w:rFonts w:ascii="David" w:hAnsi="David" w:cs="David" w:hint="cs"/>
          <w:kern w:val="28"/>
          <w:rtl/>
        </w:rPr>
        <w:t xml:space="preserve"> (</w:t>
      </w:r>
      <w:r>
        <w:rPr>
          <w:rFonts w:ascii="David" w:hAnsi="David" w:cs="David" w:hint="cs"/>
          <w:kern w:val="28"/>
          <w:rtl/>
        </w:rPr>
        <w:t>3</w:t>
      </w:r>
      <w:r w:rsidR="003774D9" w:rsidRPr="0033187B">
        <w:rPr>
          <w:rFonts w:ascii="David" w:hAnsi="David" w:cs="David" w:hint="cs"/>
          <w:kern w:val="28"/>
          <w:rtl/>
        </w:rPr>
        <w:t>) חולצות קצרות).</w:t>
      </w:r>
    </w:p>
    <w:p w14:paraId="1A3E11F8" w14:textId="7B2F7A46" w:rsidR="003774D9" w:rsidRPr="0033187B" w:rsidRDefault="00723B6C" w:rsidP="002261EA">
      <w:pPr>
        <w:pStyle w:val="af4"/>
        <w:numPr>
          <w:ilvl w:val="0"/>
          <w:numId w:val="80"/>
        </w:numPr>
        <w:jc w:val="both"/>
        <w:rPr>
          <w:rFonts w:ascii="David" w:hAnsi="David" w:cs="David"/>
          <w:kern w:val="28"/>
        </w:rPr>
      </w:pPr>
      <w:r>
        <w:rPr>
          <w:rFonts w:ascii="David" w:hAnsi="David" w:cs="David" w:hint="cs"/>
          <w:kern w:val="28"/>
          <w:rtl/>
        </w:rPr>
        <w:t>שלושה</w:t>
      </w:r>
      <w:r w:rsidR="003774D9" w:rsidRPr="0033187B">
        <w:rPr>
          <w:rFonts w:ascii="David" w:hAnsi="David" w:cs="David" w:hint="cs"/>
          <w:kern w:val="28"/>
          <w:rtl/>
        </w:rPr>
        <w:t xml:space="preserve"> (</w:t>
      </w:r>
      <w:r w:rsidR="002261EA">
        <w:rPr>
          <w:rFonts w:ascii="David" w:hAnsi="David" w:cs="David" w:hint="cs"/>
          <w:kern w:val="28"/>
          <w:rtl/>
        </w:rPr>
        <w:t>3</w:t>
      </w:r>
      <w:r w:rsidR="003774D9" w:rsidRPr="0033187B">
        <w:rPr>
          <w:rFonts w:ascii="David" w:hAnsi="David" w:cs="David" w:hint="cs"/>
          <w:kern w:val="28"/>
          <w:rtl/>
        </w:rPr>
        <w:t xml:space="preserve">) מכנסי </w:t>
      </w:r>
      <w:proofErr w:type="spellStart"/>
      <w:r w:rsidR="002725EA" w:rsidRPr="0033187B">
        <w:rPr>
          <w:rFonts w:ascii="David" w:hAnsi="David" w:cs="David" w:hint="cs"/>
          <w:kern w:val="28"/>
          <w:rtl/>
        </w:rPr>
        <w:t>צ'ינו</w:t>
      </w:r>
      <w:proofErr w:type="spellEnd"/>
      <w:r w:rsidR="002725EA" w:rsidRPr="0033187B">
        <w:rPr>
          <w:rFonts w:ascii="David" w:hAnsi="David" w:cs="David" w:hint="cs"/>
          <w:kern w:val="28"/>
          <w:rtl/>
        </w:rPr>
        <w:t xml:space="preserve"> יוניסקס</w:t>
      </w:r>
      <w:r w:rsidR="003774D9" w:rsidRPr="0033187B">
        <w:rPr>
          <w:rFonts w:ascii="David" w:hAnsi="David" w:cs="David" w:hint="cs"/>
          <w:kern w:val="28"/>
          <w:rtl/>
        </w:rPr>
        <w:t>.</w:t>
      </w:r>
    </w:p>
    <w:p w14:paraId="5A440745" w14:textId="60EEE8FD"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חגורה אחת (1)</w:t>
      </w:r>
      <w:r w:rsidR="00901BB0">
        <w:rPr>
          <w:rFonts w:ascii="David" w:hAnsi="David" w:cs="David" w:hint="cs"/>
          <w:kern w:val="28"/>
          <w:rtl/>
        </w:rPr>
        <w:t xml:space="preserve"> </w:t>
      </w:r>
      <w:ins w:id="454" w:author="דגנית סמי" w:date="2024-01-02T13:07:00Z">
        <w:r w:rsidR="00901BB0">
          <w:rPr>
            <w:rFonts w:ascii="David" w:hAnsi="David" w:cs="David" w:hint="cs"/>
            <w:kern w:val="28"/>
            <w:rtl/>
          </w:rPr>
          <w:t xml:space="preserve">סטייל </w:t>
        </w:r>
        <w:proofErr w:type="spellStart"/>
        <w:r w:rsidR="00901BB0">
          <w:rPr>
            <w:rFonts w:ascii="David" w:hAnsi="David" w:cs="David" w:hint="cs"/>
            <w:kern w:val="28"/>
            <w:rtl/>
          </w:rPr>
          <w:t>נאמבר</w:t>
        </w:r>
        <w:proofErr w:type="spellEnd"/>
        <w:r w:rsidR="00901BB0">
          <w:rPr>
            <w:rFonts w:ascii="David" w:hAnsi="David" w:cs="David" w:hint="cs"/>
            <w:kern w:val="28"/>
            <w:rtl/>
          </w:rPr>
          <w:t xml:space="preserve"> החדש </w:t>
        </w:r>
        <w:r w:rsidR="00901BB0">
          <w:rPr>
            <w:rFonts w:ascii="David" w:hAnsi="David" w:cs="David" w:hint="cs"/>
            <w:kern w:val="28"/>
          </w:rPr>
          <w:t>Y</w:t>
        </w:r>
        <w:r w:rsidR="00901BB0">
          <w:rPr>
            <w:rFonts w:ascii="David" w:hAnsi="David" w:cs="David"/>
            <w:kern w:val="28"/>
          </w:rPr>
          <w:t>C12C-4</w:t>
        </w:r>
      </w:ins>
      <w:ins w:id="455" w:author="דגנית סמי" w:date="2024-01-02T13:09:00Z">
        <w:r w:rsidR="00901BB0">
          <w:rPr>
            <w:rFonts w:ascii="David" w:hAnsi="David" w:cs="David" w:hint="cs"/>
            <w:kern w:val="28"/>
            <w:rtl/>
          </w:rPr>
          <w:t>מצורף מטה</w:t>
        </w:r>
      </w:ins>
      <w:del w:id="456" w:author="דגנית סמי" w:date="2024-01-02T13:08:00Z">
        <w:r w:rsidR="00901BB0" w:rsidDel="003951F2">
          <w:rPr>
            <w:rFonts w:ascii="David" w:hAnsi="David" w:cs="David" w:hint="cs"/>
            <w:kern w:val="28"/>
            <w:rtl/>
          </w:rPr>
          <w:delText>.</w:delText>
        </w:r>
      </w:del>
      <w:r w:rsidRPr="0033187B">
        <w:rPr>
          <w:rFonts w:ascii="David" w:hAnsi="David" w:cs="David" w:hint="cs"/>
          <w:kern w:val="28"/>
          <w:rtl/>
        </w:rPr>
        <w:t>.</w:t>
      </w:r>
    </w:p>
    <w:p w14:paraId="09180275" w14:textId="10920A4E" w:rsidR="00165B99" w:rsidRPr="0033187B" w:rsidRDefault="00165B99" w:rsidP="00347F92">
      <w:pPr>
        <w:pStyle w:val="af4"/>
        <w:numPr>
          <w:ilvl w:val="0"/>
          <w:numId w:val="80"/>
        </w:numPr>
        <w:jc w:val="both"/>
        <w:rPr>
          <w:rFonts w:ascii="David" w:hAnsi="David" w:cs="David"/>
          <w:kern w:val="28"/>
        </w:rPr>
      </w:pPr>
      <w:proofErr w:type="spellStart"/>
      <w:r w:rsidRPr="0033187B">
        <w:rPr>
          <w:rFonts w:ascii="David" w:hAnsi="David" w:cs="David" w:hint="cs"/>
          <w:kern w:val="28"/>
          <w:rtl/>
        </w:rPr>
        <w:t>ג'קט</w:t>
      </w:r>
      <w:proofErr w:type="spellEnd"/>
      <w:r w:rsidRPr="0033187B">
        <w:rPr>
          <w:rFonts w:ascii="David" w:hAnsi="David" w:cs="David" w:hint="cs"/>
          <w:kern w:val="28"/>
          <w:rtl/>
        </w:rPr>
        <w:t xml:space="preserve"> מחויט אחד (1).</w:t>
      </w:r>
    </w:p>
    <w:p w14:paraId="7ED7DA66" w14:textId="77777777"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מעיל אחד (1).</w:t>
      </w:r>
    </w:p>
    <w:p w14:paraId="3EFBB79B" w14:textId="77777777"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 xml:space="preserve">סרט צוואר וכרטיס אחד (1). </w:t>
      </w:r>
    </w:p>
    <w:p w14:paraId="76A3F9E8" w14:textId="77777777" w:rsidR="003774D9" w:rsidRPr="00AA383E" w:rsidRDefault="003774D9" w:rsidP="003774D9">
      <w:pPr>
        <w:ind w:left="720"/>
        <w:jc w:val="both"/>
        <w:rPr>
          <w:rFonts w:ascii="David" w:hAnsi="David" w:cs="David"/>
          <w:kern w:val="28"/>
          <w:rtl/>
        </w:rPr>
      </w:pPr>
    </w:p>
    <w:p w14:paraId="4B4F1061" w14:textId="57BE4D3B" w:rsidR="00602106" w:rsidRPr="000979AE" w:rsidRDefault="003774D9" w:rsidP="000979AE">
      <w:pPr>
        <w:ind w:left="720"/>
        <w:jc w:val="both"/>
        <w:rPr>
          <w:rFonts w:ascii="David" w:hAnsi="David" w:cs="David"/>
          <w:kern w:val="28"/>
        </w:rPr>
      </w:pPr>
      <w:r>
        <w:rPr>
          <w:rFonts w:ascii="David" w:hAnsi="David" w:cs="David" w:hint="cs"/>
          <w:kern w:val="28"/>
          <w:rtl/>
        </w:rPr>
        <w:lastRenderedPageBreak/>
        <w:t>יצוין כי בשלב</w:t>
      </w:r>
      <w:r w:rsidR="0033187B">
        <w:rPr>
          <w:rFonts w:ascii="David" w:hAnsi="David" w:cs="David" w:hint="cs"/>
          <w:kern w:val="28"/>
          <w:rtl/>
        </w:rPr>
        <w:t xml:space="preserve"> הראשוני יספק הספק הזוכה את כמות פרט</w:t>
      </w:r>
      <w:r>
        <w:rPr>
          <w:rFonts w:ascii="David" w:hAnsi="David" w:cs="David" w:hint="cs"/>
          <w:kern w:val="28"/>
          <w:rtl/>
        </w:rPr>
        <w:t>י</w:t>
      </w:r>
      <w:r w:rsidR="0033187B">
        <w:rPr>
          <w:rFonts w:ascii="David" w:hAnsi="David" w:cs="David" w:hint="cs"/>
          <w:kern w:val="28"/>
          <w:rtl/>
        </w:rPr>
        <w:t xml:space="preserve"> </w:t>
      </w:r>
      <w:r>
        <w:rPr>
          <w:rFonts w:ascii="David" w:hAnsi="David" w:cs="David" w:hint="cs"/>
          <w:kern w:val="28"/>
          <w:rtl/>
        </w:rPr>
        <w:t xml:space="preserve">הלבוש כאמור והחל מהשנה </w:t>
      </w:r>
      <w:proofErr w:type="spellStart"/>
      <w:r>
        <w:rPr>
          <w:rFonts w:ascii="David" w:hAnsi="David" w:cs="David" w:hint="cs"/>
          <w:kern w:val="28"/>
          <w:rtl/>
        </w:rPr>
        <w:t>השניה</w:t>
      </w:r>
      <w:proofErr w:type="spellEnd"/>
      <w:r>
        <w:rPr>
          <w:rFonts w:ascii="David" w:hAnsi="David" w:cs="David" w:hint="cs"/>
          <w:kern w:val="28"/>
          <w:rtl/>
        </w:rPr>
        <w:t xml:space="preserve"> והלאה תצא הודעה מסודרת ע"י נציגת המכרז לעניין כמויות פרטי הלבוש לכל עובד/ת. </w:t>
      </w:r>
    </w:p>
    <w:p w14:paraId="02052FC3" w14:textId="77777777" w:rsidR="000B0D68" w:rsidRDefault="000B0D68" w:rsidP="00602106">
      <w:pPr>
        <w:bidi w:val="0"/>
        <w:spacing w:after="160" w:line="259" w:lineRule="auto"/>
        <w:jc w:val="right"/>
        <w:rPr>
          <w:rFonts w:asciiTheme="minorHAnsi" w:hAnsiTheme="minorHAnsi" w:cs="David"/>
          <w:kern w:val="28"/>
          <w:rtl/>
        </w:rPr>
      </w:pPr>
    </w:p>
    <w:p w14:paraId="1C05ED8F" w14:textId="77777777" w:rsidR="000B0D68" w:rsidRDefault="000B0D68" w:rsidP="000B0D68">
      <w:pPr>
        <w:bidi w:val="0"/>
        <w:spacing w:after="160" w:line="259" w:lineRule="auto"/>
        <w:jc w:val="right"/>
        <w:rPr>
          <w:rFonts w:asciiTheme="minorHAnsi" w:hAnsiTheme="minorHAnsi" w:cs="David"/>
          <w:kern w:val="28"/>
          <w:rtl/>
        </w:rPr>
      </w:pPr>
    </w:p>
    <w:p w14:paraId="3F47DF63" w14:textId="77777777" w:rsidR="000B0D68" w:rsidRDefault="000B0D68" w:rsidP="000B0D68">
      <w:pPr>
        <w:bidi w:val="0"/>
        <w:spacing w:after="160" w:line="259" w:lineRule="auto"/>
        <w:jc w:val="right"/>
        <w:rPr>
          <w:rFonts w:asciiTheme="minorHAnsi" w:hAnsiTheme="minorHAnsi" w:cs="David"/>
          <w:kern w:val="28"/>
          <w:rtl/>
        </w:rPr>
      </w:pPr>
    </w:p>
    <w:p w14:paraId="27D89C73" w14:textId="77777777" w:rsidR="00976C6F" w:rsidRDefault="00976C6F" w:rsidP="00976C6F">
      <w:pPr>
        <w:bidi w:val="0"/>
        <w:spacing w:after="160" w:line="259" w:lineRule="auto"/>
        <w:jc w:val="right"/>
        <w:rPr>
          <w:rFonts w:asciiTheme="minorHAnsi" w:hAnsiTheme="minorHAnsi" w:cs="David"/>
          <w:kern w:val="28"/>
          <w:rtl/>
        </w:rPr>
      </w:pPr>
    </w:p>
    <w:p w14:paraId="3BF6BE52" w14:textId="77777777" w:rsidR="00976C6F" w:rsidRDefault="00976C6F" w:rsidP="00976C6F">
      <w:pPr>
        <w:bidi w:val="0"/>
        <w:spacing w:after="160" w:line="259" w:lineRule="auto"/>
        <w:jc w:val="right"/>
        <w:rPr>
          <w:rFonts w:asciiTheme="minorHAnsi" w:hAnsiTheme="minorHAnsi" w:cs="David"/>
          <w:kern w:val="28"/>
          <w:rtl/>
        </w:rPr>
      </w:pPr>
    </w:p>
    <w:p w14:paraId="03F021C4" w14:textId="77777777" w:rsidR="00976C6F" w:rsidRDefault="00976C6F" w:rsidP="00976C6F">
      <w:pPr>
        <w:bidi w:val="0"/>
        <w:spacing w:after="160" w:line="259" w:lineRule="auto"/>
        <w:jc w:val="right"/>
        <w:rPr>
          <w:rFonts w:asciiTheme="minorHAnsi" w:hAnsiTheme="minorHAnsi" w:cs="David"/>
          <w:kern w:val="28"/>
          <w:rtl/>
        </w:rPr>
      </w:pPr>
    </w:p>
    <w:p w14:paraId="2E4C04BE" w14:textId="77777777" w:rsidR="00976C6F" w:rsidRDefault="00976C6F" w:rsidP="00976C6F">
      <w:pPr>
        <w:bidi w:val="0"/>
        <w:spacing w:after="160" w:line="259" w:lineRule="auto"/>
        <w:jc w:val="right"/>
        <w:rPr>
          <w:rFonts w:asciiTheme="minorHAnsi" w:hAnsiTheme="minorHAnsi" w:cs="David"/>
          <w:kern w:val="28"/>
          <w:rtl/>
        </w:rPr>
      </w:pPr>
    </w:p>
    <w:p w14:paraId="355EAAC4" w14:textId="77777777" w:rsidR="00976C6F" w:rsidRDefault="00976C6F" w:rsidP="00976C6F">
      <w:pPr>
        <w:bidi w:val="0"/>
        <w:spacing w:after="160" w:line="259" w:lineRule="auto"/>
        <w:jc w:val="right"/>
        <w:rPr>
          <w:rFonts w:asciiTheme="minorHAnsi" w:hAnsiTheme="minorHAnsi" w:cs="David"/>
          <w:kern w:val="28"/>
          <w:rtl/>
        </w:rPr>
      </w:pPr>
    </w:p>
    <w:p w14:paraId="0BC9EE75" w14:textId="77777777" w:rsidR="00976C6F" w:rsidRDefault="00976C6F" w:rsidP="00976C6F">
      <w:pPr>
        <w:bidi w:val="0"/>
        <w:spacing w:after="160" w:line="259" w:lineRule="auto"/>
        <w:jc w:val="right"/>
        <w:rPr>
          <w:rFonts w:asciiTheme="minorHAnsi" w:hAnsiTheme="minorHAnsi" w:cs="David"/>
          <w:kern w:val="28"/>
          <w:rtl/>
        </w:rPr>
      </w:pPr>
    </w:p>
    <w:p w14:paraId="5CCDBC65" w14:textId="77777777" w:rsidR="00976C6F" w:rsidRDefault="00976C6F" w:rsidP="00976C6F">
      <w:pPr>
        <w:bidi w:val="0"/>
        <w:spacing w:after="160" w:line="259" w:lineRule="auto"/>
        <w:jc w:val="right"/>
        <w:rPr>
          <w:rFonts w:asciiTheme="minorHAnsi" w:hAnsiTheme="minorHAnsi" w:cs="David"/>
          <w:kern w:val="28"/>
          <w:rtl/>
        </w:rPr>
      </w:pPr>
    </w:p>
    <w:p w14:paraId="5BC149E1" w14:textId="77777777" w:rsidR="00976C6F" w:rsidRDefault="00976C6F" w:rsidP="00976C6F">
      <w:pPr>
        <w:bidi w:val="0"/>
        <w:spacing w:after="160" w:line="259" w:lineRule="auto"/>
        <w:jc w:val="right"/>
        <w:rPr>
          <w:rFonts w:asciiTheme="minorHAnsi" w:hAnsiTheme="minorHAnsi" w:cs="David"/>
          <w:kern w:val="28"/>
          <w:rtl/>
        </w:rPr>
      </w:pPr>
    </w:p>
    <w:p w14:paraId="213C18C1" w14:textId="77777777" w:rsidR="00976C6F" w:rsidRDefault="00976C6F" w:rsidP="00976C6F">
      <w:pPr>
        <w:bidi w:val="0"/>
        <w:spacing w:after="160" w:line="259" w:lineRule="auto"/>
        <w:jc w:val="right"/>
        <w:rPr>
          <w:rFonts w:asciiTheme="minorHAnsi" w:hAnsiTheme="minorHAnsi" w:cs="David"/>
          <w:kern w:val="28"/>
          <w:rtl/>
        </w:rPr>
      </w:pPr>
    </w:p>
    <w:p w14:paraId="198E59B1" w14:textId="77777777" w:rsidR="00976C6F" w:rsidRDefault="00976C6F" w:rsidP="00976C6F">
      <w:pPr>
        <w:bidi w:val="0"/>
        <w:spacing w:after="160" w:line="259" w:lineRule="auto"/>
        <w:jc w:val="right"/>
        <w:rPr>
          <w:rFonts w:asciiTheme="minorHAnsi" w:hAnsiTheme="minorHAnsi" w:cs="David"/>
          <w:kern w:val="28"/>
          <w:rtl/>
        </w:rPr>
      </w:pPr>
    </w:p>
    <w:p w14:paraId="051389E9" w14:textId="77777777" w:rsidR="00976C6F" w:rsidRDefault="00976C6F" w:rsidP="00976C6F">
      <w:pPr>
        <w:bidi w:val="0"/>
        <w:spacing w:after="160" w:line="259" w:lineRule="auto"/>
        <w:jc w:val="right"/>
        <w:rPr>
          <w:rFonts w:asciiTheme="minorHAnsi" w:hAnsiTheme="minorHAnsi" w:cs="David"/>
          <w:kern w:val="28"/>
          <w:rtl/>
        </w:rPr>
      </w:pPr>
    </w:p>
    <w:p w14:paraId="599E625F" w14:textId="77777777" w:rsidR="00976C6F" w:rsidRDefault="00976C6F" w:rsidP="00976C6F">
      <w:pPr>
        <w:bidi w:val="0"/>
        <w:spacing w:after="160" w:line="259" w:lineRule="auto"/>
        <w:jc w:val="right"/>
        <w:rPr>
          <w:rFonts w:asciiTheme="minorHAnsi" w:hAnsiTheme="minorHAnsi" w:cs="David"/>
          <w:kern w:val="28"/>
          <w:rtl/>
        </w:rPr>
      </w:pPr>
    </w:p>
    <w:p w14:paraId="2C30AF3A" w14:textId="77777777" w:rsidR="00976C6F" w:rsidRDefault="00976C6F" w:rsidP="00976C6F">
      <w:pPr>
        <w:bidi w:val="0"/>
        <w:spacing w:after="160" w:line="259" w:lineRule="auto"/>
        <w:jc w:val="right"/>
        <w:rPr>
          <w:rFonts w:asciiTheme="minorHAnsi" w:hAnsiTheme="minorHAnsi" w:cs="David"/>
          <w:kern w:val="28"/>
          <w:rtl/>
        </w:rPr>
      </w:pPr>
    </w:p>
    <w:p w14:paraId="62BF204E" w14:textId="77777777" w:rsidR="00976C6F" w:rsidRDefault="00976C6F" w:rsidP="00976C6F">
      <w:pPr>
        <w:bidi w:val="0"/>
        <w:spacing w:after="160" w:line="259" w:lineRule="auto"/>
        <w:jc w:val="right"/>
        <w:rPr>
          <w:rFonts w:asciiTheme="minorHAnsi" w:hAnsiTheme="minorHAnsi" w:cs="David"/>
          <w:kern w:val="28"/>
          <w:rtl/>
        </w:rPr>
      </w:pPr>
    </w:p>
    <w:p w14:paraId="5947412D" w14:textId="77777777" w:rsidR="00976C6F" w:rsidRDefault="00976C6F" w:rsidP="00976C6F">
      <w:pPr>
        <w:bidi w:val="0"/>
        <w:spacing w:after="160" w:line="259" w:lineRule="auto"/>
        <w:jc w:val="right"/>
        <w:rPr>
          <w:rFonts w:asciiTheme="minorHAnsi" w:hAnsiTheme="minorHAnsi" w:cs="David"/>
          <w:kern w:val="28"/>
          <w:rtl/>
        </w:rPr>
      </w:pPr>
    </w:p>
    <w:p w14:paraId="1D9C4A52" w14:textId="77777777" w:rsidR="00976C6F" w:rsidRDefault="00976C6F" w:rsidP="00976C6F">
      <w:pPr>
        <w:bidi w:val="0"/>
        <w:spacing w:after="160" w:line="259" w:lineRule="auto"/>
        <w:jc w:val="right"/>
        <w:rPr>
          <w:rFonts w:asciiTheme="minorHAnsi" w:hAnsiTheme="minorHAnsi" w:cs="David"/>
          <w:kern w:val="28"/>
        </w:rPr>
      </w:pPr>
    </w:p>
    <w:p w14:paraId="06B2D543" w14:textId="77777777" w:rsidR="004B443C" w:rsidRDefault="004B443C" w:rsidP="004B443C">
      <w:pPr>
        <w:bidi w:val="0"/>
        <w:spacing w:after="160" w:line="259" w:lineRule="auto"/>
        <w:jc w:val="right"/>
        <w:rPr>
          <w:rFonts w:asciiTheme="minorHAnsi" w:hAnsiTheme="minorHAnsi" w:cs="David"/>
          <w:kern w:val="28"/>
        </w:rPr>
      </w:pPr>
    </w:p>
    <w:p w14:paraId="15AC2915" w14:textId="77777777" w:rsidR="004B443C" w:rsidRDefault="004B443C" w:rsidP="004B443C">
      <w:pPr>
        <w:bidi w:val="0"/>
        <w:spacing w:after="160" w:line="259" w:lineRule="auto"/>
        <w:jc w:val="right"/>
        <w:rPr>
          <w:rFonts w:asciiTheme="minorHAnsi" w:hAnsiTheme="minorHAnsi" w:cs="David"/>
          <w:kern w:val="28"/>
        </w:rPr>
      </w:pPr>
    </w:p>
    <w:p w14:paraId="08B0D7E2" w14:textId="77777777" w:rsidR="004B443C" w:rsidRDefault="004B443C" w:rsidP="004B443C">
      <w:pPr>
        <w:bidi w:val="0"/>
        <w:spacing w:after="160" w:line="259" w:lineRule="auto"/>
        <w:jc w:val="right"/>
        <w:rPr>
          <w:rFonts w:asciiTheme="minorHAnsi" w:hAnsiTheme="minorHAnsi" w:cs="David"/>
          <w:kern w:val="28"/>
        </w:rPr>
      </w:pPr>
    </w:p>
    <w:p w14:paraId="0356B6FF" w14:textId="77777777" w:rsidR="004B443C" w:rsidRDefault="004B443C" w:rsidP="004B443C">
      <w:pPr>
        <w:bidi w:val="0"/>
        <w:spacing w:after="160" w:line="259" w:lineRule="auto"/>
        <w:jc w:val="right"/>
        <w:rPr>
          <w:rFonts w:asciiTheme="minorHAnsi" w:hAnsiTheme="minorHAnsi" w:cs="David"/>
          <w:kern w:val="28"/>
        </w:rPr>
      </w:pPr>
    </w:p>
    <w:p w14:paraId="30B70976" w14:textId="77777777" w:rsidR="004B443C" w:rsidRDefault="004B443C" w:rsidP="004B443C">
      <w:pPr>
        <w:bidi w:val="0"/>
        <w:spacing w:after="160" w:line="259" w:lineRule="auto"/>
        <w:jc w:val="right"/>
        <w:rPr>
          <w:rFonts w:asciiTheme="minorHAnsi" w:hAnsiTheme="minorHAnsi" w:cs="David"/>
          <w:kern w:val="28"/>
        </w:rPr>
      </w:pPr>
    </w:p>
    <w:p w14:paraId="78F2CFE0" w14:textId="77777777" w:rsidR="004B443C" w:rsidRDefault="004B443C" w:rsidP="004B443C">
      <w:pPr>
        <w:bidi w:val="0"/>
        <w:spacing w:after="160" w:line="259" w:lineRule="auto"/>
        <w:jc w:val="right"/>
        <w:rPr>
          <w:rFonts w:asciiTheme="minorHAnsi" w:hAnsiTheme="minorHAnsi" w:cs="David"/>
          <w:kern w:val="28"/>
        </w:rPr>
      </w:pPr>
    </w:p>
    <w:p w14:paraId="161DC6AE" w14:textId="77777777" w:rsidR="004B443C" w:rsidRDefault="004B443C" w:rsidP="004B443C">
      <w:pPr>
        <w:bidi w:val="0"/>
        <w:spacing w:after="160" w:line="259" w:lineRule="auto"/>
        <w:jc w:val="right"/>
        <w:rPr>
          <w:rFonts w:asciiTheme="minorHAnsi" w:hAnsiTheme="minorHAnsi" w:cs="David"/>
          <w:kern w:val="28"/>
          <w:rtl/>
        </w:rPr>
      </w:pPr>
    </w:p>
    <w:p w14:paraId="0FDBDFA5" w14:textId="486D21DA" w:rsidR="00976C6F" w:rsidRDefault="00976C6F" w:rsidP="00976C6F">
      <w:pPr>
        <w:bidi w:val="0"/>
        <w:spacing w:after="160" w:line="259" w:lineRule="auto"/>
        <w:jc w:val="right"/>
        <w:rPr>
          <w:rFonts w:asciiTheme="minorHAnsi" w:hAnsiTheme="minorHAnsi" w:cs="David"/>
          <w:kern w:val="28"/>
        </w:rPr>
      </w:pPr>
    </w:p>
    <w:p w14:paraId="1DB89046" w14:textId="77777777" w:rsidR="00901BB0" w:rsidRDefault="00901BB0" w:rsidP="00901BB0">
      <w:pPr>
        <w:bidi w:val="0"/>
        <w:spacing w:after="160" w:line="259" w:lineRule="auto"/>
        <w:jc w:val="right"/>
        <w:rPr>
          <w:rFonts w:asciiTheme="minorHAnsi" w:hAnsiTheme="minorHAnsi" w:cs="David"/>
          <w:kern w:val="28"/>
          <w:rtl/>
        </w:rPr>
      </w:pPr>
    </w:p>
    <w:p w14:paraId="7755CF62" w14:textId="77777777" w:rsidR="00602106" w:rsidRPr="002320BE" w:rsidRDefault="00602106" w:rsidP="000B0D68">
      <w:pPr>
        <w:bidi w:val="0"/>
        <w:spacing w:after="160" w:line="259" w:lineRule="auto"/>
        <w:jc w:val="right"/>
        <w:rPr>
          <w:rFonts w:asciiTheme="minorHAnsi" w:hAnsiTheme="minorHAnsi" w:cs="David"/>
          <w:b/>
          <w:bCs/>
          <w:kern w:val="28"/>
          <w:rtl/>
        </w:rPr>
      </w:pPr>
      <w:r w:rsidRPr="002320BE">
        <w:rPr>
          <w:rFonts w:asciiTheme="minorHAnsi" w:hAnsiTheme="minorHAnsi" w:cs="David" w:hint="cs"/>
          <w:b/>
          <w:bCs/>
          <w:kern w:val="28"/>
          <w:rtl/>
        </w:rPr>
        <w:t xml:space="preserve">חגורה </w:t>
      </w:r>
      <w:r w:rsidRPr="002320BE">
        <w:rPr>
          <w:rFonts w:asciiTheme="minorHAnsi" w:hAnsiTheme="minorHAnsi" w:cs="David"/>
          <w:b/>
          <w:bCs/>
          <w:kern w:val="28"/>
          <w:rtl/>
        </w:rPr>
        <w:t>–</w:t>
      </w:r>
      <w:r w:rsidRPr="002320BE">
        <w:rPr>
          <w:rFonts w:asciiTheme="minorHAnsi" w:hAnsiTheme="minorHAnsi" w:cs="David" w:hint="cs"/>
          <w:b/>
          <w:bCs/>
          <w:kern w:val="28"/>
          <w:rtl/>
        </w:rPr>
        <w:t xml:space="preserve"> כלל עובדי</w:t>
      </w:r>
      <w:r>
        <w:rPr>
          <w:rFonts w:asciiTheme="minorHAnsi" w:hAnsiTheme="minorHAnsi" w:cs="David" w:hint="cs"/>
          <w:b/>
          <w:bCs/>
          <w:kern w:val="28"/>
          <w:rtl/>
        </w:rPr>
        <w:t>/</w:t>
      </w:r>
      <w:proofErr w:type="spellStart"/>
      <w:r>
        <w:rPr>
          <w:rFonts w:asciiTheme="minorHAnsi" w:hAnsiTheme="minorHAnsi" w:cs="David" w:hint="cs"/>
          <w:b/>
          <w:bCs/>
          <w:kern w:val="28"/>
          <w:rtl/>
        </w:rPr>
        <w:t>ות</w:t>
      </w:r>
      <w:proofErr w:type="spellEnd"/>
      <w:r w:rsidRPr="002320BE">
        <w:rPr>
          <w:rFonts w:asciiTheme="minorHAnsi" w:hAnsiTheme="minorHAnsi" w:cs="David" w:hint="cs"/>
          <w:b/>
          <w:bCs/>
          <w:kern w:val="28"/>
          <w:rtl/>
        </w:rPr>
        <w:t xml:space="preserve"> </w:t>
      </w:r>
      <w:proofErr w:type="spellStart"/>
      <w:r w:rsidRPr="002320BE">
        <w:rPr>
          <w:rFonts w:asciiTheme="minorHAnsi" w:hAnsiTheme="minorHAnsi" w:cs="David" w:hint="cs"/>
          <w:b/>
          <w:bCs/>
          <w:kern w:val="28"/>
          <w:rtl/>
        </w:rPr>
        <w:t>המינהל</w:t>
      </w:r>
      <w:proofErr w:type="spellEnd"/>
      <w:r w:rsidRPr="002320BE">
        <w:rPr>
          <w:rFonts w:asciiTheme="minorHAnsi" w:hAnsiTheme="minorHAnsi" w:cs="David" w:hint="cs"/>
          <w:b/>
          <w:bCs/>
          <w:kern w:val="28"/>
          <w:rtl/>
        </w:rPr>
        <w:t xml:space="preserve"> </w:t>
      </w:r>
    </w:p>
    <w:p w14:paraId="5E1F2595" w14:textId="77777777" w:rsidR="00DA5362" w:rsidRDefault="00DA5362" w:rsidP="000B0D68">
      <w:pPr>
        <w:bidi w:val="0"/>
        <w:spacing w:after="160" w:line="259" w:lineRule="auto"/>
        <w:jc w:val="right"/>
        <w:rPr>
          <w:rFonts w:asciiTheme="minorHAnsi" w:hAnsiTheme="minorHAnsi" w:cs="David"/>
          <w:b/>
          <w:bCs/>
          <w:kern w:val="28"/>
          <w:rtl/>
        </w:rPr>
      </w:pPr>
      <w:r>
        <w:rPr>
          <w:rFonts w:asciiTheme="minorHAnsi" w:hAnsiTheme="minorHAnsi" w:cs="David"/>
          <w:noProof/>
          <w:kern w:val="28"/>
        </w:rPr>
        <w:lastRenderedPageBreak/>
        <w:drawing>
          <wp:inline distT="0" distB="0" distL="0" distR="0" wp14:anchorId="723A881D" wp14:editId="326F080C">
            <wp:extent cx="5254625" cy="7433945"/>
            <wp:effectExtent l="0" t="0" r="3175" b="0"/>
            <wp:docPr id="47"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54625" cy="7433945"/>
                    </a:xfrm>
                    <a:prstGeom prst="rect">
                      <a:avLst/>
                    </a:prstGeom>
                    <a:noFill/>
                    <a:ln>
                      <a:noFill/>
                    </a:ln>
                  </pic:spPr>
                </pic:pic>
              </a:graphicData>
            </a:graphic>
          </wp:inline>
        </w:drawing>
      </w:r>
    </w:p>
    <w:p w14:paraId="3229C236" w14:textId="77777777" w:rsidR="00DA5362" w:rsidRDefault="00DA5362" w:rsidP="00DA5362">
      <w:pPr>
        <w:bidi w:val="0"/>
        <w:spacing w:after="160" w:line="259" w:lineRule="auto"/>
        <w:jc w:val="right"/>
        <w:rPr>
          <w:rFonts w:asciiTheme="minorHAnsi" w:hAnsiTheme="minorHAnsi" w:cs="David"/>
          <w:b/>
          <w:bCs/>
          <w:kern w:val="28"/>
          <w:rtl/>
        </w:rPr>
      </w:pPr>
    </w:p>
    <w:p w14:paraId="00D08250" w14:textId="6BF1B140" w:rsidR="00602106" w:rsidRPr="002320BE" w:rsidRDefault="00602106" w:rsidP="00DA5362">
      <w:pPr>
        <w:bidi w:val="0"/>
        <w:spacing w:after="160" w:line="259" w:lineRule="auto"/>
        <w:jc w:val="right"/>
        <w:rPr>
          <w:rFonts w:asciiTheme="minorHAnsi" w:hAnsiTheme="minorHAnsi" w:cs="David"/>
          <w:b/>
          <w:bCs/>
          <w:kern w:val="28"/>
          <w:rtl/>
        </w:rPr>
      </w:pPr>
      <w:r w:rsidRPr="002320BE">
        <w:rPr>
          <w:rFonts w:asciiTheme="minorHAnsi" w:hAnsiTheme="minorHAnsi" w:cs="David" w:hint="cs"/>
          <w:b/>
          <w:bCs/>
          <w:kern w:val="28"/>
          <w:rtl/>
        </w:rPr>
        <w:t xml:space="preserve">מכנס </w:t>
      </w:r>
      <w:proofErr w:type="spellStart"/>
      <w:r w:rsidRPr="002320BE">
        <w:rPr>
          <w:rFonts w:asciiTheme="minorHAnsi" w:hAnsiTheme="minorHAnsi" w:cs="David" w:hint="cs"/>
          <w:b/>
          <w:bCs/>
          <w:kern w:val="28"/>
          <w:rtl/>
        </w:rPr>
        <w:t>צ'נו</w:t>
      </w:r>
      <w:proofErr w:type="spellEnd"/>
      <w:r w:rsidRPr="002320BE">
        <w:rPr>
          <w:rFonts w:asciiTheme="minorHAnsi" w:hAnsiTheme="minorHAnsi" w:cs="David" w:hint="cs"/>
          <w:b/>
          <w:bCs/>
          <w:kern w:val="28"/>
          <w:rtl/>
        </w:rPr>
        <w:t xml:space="preserve"> יוניסקס - כלל עובדי</w:t>
      </w:r>
      <w:r>
        <w:rPr>
          <w:rFonts w:asciiTheme="minorHAnsi" w:hAnsiTheme="minorHAnsi" w:cs="David" w:hint="cs"/>
          <w:b/>
          <w:bCs/>
          <w:kern w:val="28"/>
          <w:rtl/>
        </w:rPr>
        <w:t>/</w:t>
      </w:r>
      <w:proofErr w:type="spellStart"/>
      <w:r>
        <w:rPr>
          <w:rFonts w:asciiTheme="minorHAnsi" w:hAnsiTheme="minorHAnsi" w:cs="David" w:hint="cs"/>
          <w:b/>
          <w:bCs/>
          <w:kern w:val="28"/>
          <w:rtl/>
        </w:rPr>
        <w:t>ות</w:t>
      </w:r>
      <w:proofErr w:type="spellEnd"/>
      <w:r w:rsidRPr="002320BE">
        <w:rPr>
          <w:rFonts w:asciiTheme="minorHAnsi" w:hAnsiTheme="minorHAnsi" w:cs="David" w:hint="cs"/>
          <w:b/>
          <w:bCs/>
          <w:kern w:val="28"/>
          <w:rtl/>
        </w:rPr>
        <w:t xml:space="preserve"> </w:t>
      </w:r>
      <w:proofErr w:type="spellStart"/>
      <w:r w:rsidRPr="002320BE">
        <w:rPr>
          <w:rFonts w:asciiTheme="minorHAnsi" w:hAnsiTheme="minorHAnsi" w:cs="David" w:hint="cs"/>
          <w:b/>
          <w:bCs/>
          <w:kern w:val="28"/>
          <w:rtl/>
        </w:rPr>
        <w:t>המינהל</w:t>
      </w:r>
      <w:proofErr w:type="spellEnd"/>
      <w:r w:rsidRPr="002320BE">
        <w:rPr>
          <w:rFonts w:asciiTheme="minorHAnsi" w:hAnsiTheme="minorHAnsi" w:cs="David" w:hint="cs"/>
          <w:b/>
          <w:bCs/>
          <w:kern w:val="28"/>
          <w:rtl/>
        </w:rPr>
        <w:t xml:space="preserve"> </w:t>
      </w:r>
    </w:p>
    <w:p w14:paraId="18FAF648" w14:textId="311CF0CF" w:rsidR="00602106" w:rsidRDefault="00602106" w:rsidP="000B0D68">
      <w:pPr>
        <w:bidi w:val="0"/>
        <w:spacing w:after="160" w:line="259" w:lineRule="auto"/>
        <w:jc w:val="right"/>
        <w:rPr>
          <w:rFonts w:asciiTheme="minorHAnsi" w:hAnsiTheme="minorHAnsi" w:cs="David"/>
          <w:kern w:val="28"/>
        </w:rPr>
      </w:pPr>
      <w:r w:rsidRPr="002320BE">
        <w:rPr>
          <w:rFonts w:asciiTheme="minorHAnsi" w:hAnsiTheme="minorHAnsi" w:cs="David"/>
          <w:noProof/>
          <w:kern w:val="28"/>
        </w:rPr>
        <w:lastRenderedPageBreak/>
        <w:drawing>
          <wp:inline distT="0" distB="0" distL="0" distR="0" wp14:anchorId="2833C21F" wp14:editId="64AAD5E2">
            <wp:extent cx="5274310" cy="7466030"/>
            <wp:effectExtent l="0" t="0" r="2540" b="1905"/>
            <wp:docPr id="17" name="תמונה 17" descr="C:\Users\118902\AppData\Local\Microsoft\Windows\Temporary Internet Files\Content.Outlook\YNK893XX\ביקורת גבולות_מנהל אוכלוסין_צ'ינו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18902\AppData\Local\Microsoft\Windows\Temporary Internet Files\Content.Outlook\YNK893XX\ביקורת גבולות_מנהל אוכלוסין_צ'ינו יוניסקס.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799C28D4" w14:textId="77777777" w:rsidR="000B0D68" w:rsidRDefault="000B0D68" w:rsidP="00602106">
      <w:pPr>
        <w:spacing w:after="160" w:line="259" w:lineRule="auto"/>
        <w:rPr>
          <w:rFonts w:asciiTheme="minorHAnsi" w:hAnsiTheme="minorHAnsi" w:cs="David"/>
          <w:kern w:val="28"/>
          <w:rtl/>
        </w:rPr>
      </w:pPr>
    </w:p>
    <w:p w14:paraId="6EC6E6A5" w14:textId="2FFA546F" w:rsidR="00602106" w:rsidRDefault="00602106" w:rsidP="00B81727">
      <w:pPr>
        <w:spacing w:after="160" w:line="259" w:lineRule="auto"/>
        <w:rPr>
          <w:rFonts w:asciiTheme="minorHAnsi" w:hAnsiTheme="minorHAnsi" w:cs="David"/>
          <w:b/>
          <w:bCs/>
          <w:kern w:val="28"/>
          <w:rtl/>
        </w:rPr>
      </w:pPr>
      <w:r>
        <w:rPr>
          <w:rFonts w:asciiTheme="minorHAnsi" w:hAnsiTheme="minorHAnsi" w:cs="David" w:hint="cs"/>
          <w:b/>
          <w:bCs/>
          <w:kern w:val="28"/>
          <w:rtl/>
        </w:rPr>
        <w:t>חולצה מכופתרת ארוכה</w:t>
      </w:r>
      <w:r w:rsidRPr="002320BE">
        <w:rPr>
          <w:rFonts w:asciiTheme="minorHAnsi" w:hAnsiTheme="minorHAnsi" w:cs="David" w:hint="cs"/>
          <w:b/>
          <w:bCs/>
          <w:kern w:val="28"/>
          <w:rtl/>
        </w:rPr>
        <w:t xml:space="preserve"> </w:t>
      </w:r>
      <w:r>
        <w:rPr>
          <w:rFonts w:asciiTheme="minorHAnsi" w:hAnsiTheme="minorHAnsi" w:cs="David"/>
          <w:b/>
          <w:bCs/>
          <w:kern w:val="28"/>
          <w:rtl/>
        </w:rPr>
        <w:t>–</w:t>
      </w:r>
      <w:r w:rsidRPr="002320BE">
        <w:rPr>
          <w:rFonts w:asciiTheme="minorHAnsi" w:hAnsiTheme="minorHAnsi" w:cs="David" w:hint="cs"/>
          <w:b/>
          <w:bCs/>
          <w:kern w:val="28"/>
          <w:rtl/>
        </w:rPr>
        <w:t xml:space="preserve"> </w:t>
      </w:r>
      <w:r w:rsidR="00B81727">
        <w:rPr>
          <w:rFonts w:asciiTheme="minorHAnsi" w:hAnsiTheme="minorHAnsi" w:cs="David" w:hint="cs"/>
          <w:b/>
          <w:bCs/>
          <w:kern w:val="28"/>
          <w:rtl/>
        </w:rPr>
        <w:t>עובדי/</w:t>
      </w:r>
      <w:proofErr w:type="spellStart"/>
      <w:r w:rsidR="00B81727">
        <w:rPr>
          <w:rFonts w:asciiTheme="minorHAnsi" w:hAnsiTheme="minorHAnsi" w:cs="David" w:hint="cs"/>
          <w:b/>
          <w:bCs/>
          <w:kern w:val="28"/>
          <w:rtl/>
        </w:rPr>
        <w:t>ות</w:t>
      </w:r>
      <w:proofErr w:type="spellEnd"/>
      <w:r w:rsidR="00B81727">
        <w:rPr>
          <w:rFonts w:asciiTheme="minorHAnsi" w:hAnsiTheme="minorHAnsi" w:cs="David" w:hint="cs"/>
          <w:b/>
          <w:bCs/>
          <w:kern w:val="28"/>
          <w:rtl/>
        </w:rPr>
        <w:t xml:space="preserve"> משרד </w:t>
      </w:r>
    </w:p>
    <w:p w14:paraId="5F8B3483" w14:textId="77777777" w:rsidR="00602106" w:rsidRPr="002320BE" w:rsidRDefault="00602106" w:rsidP="00602106">
      <w:pPr>
        <w:spacing w:after="160" w:line="259" w:lineRule="auto"/>
        <w:rPr>
          <w:rFonts w:asciiTheme="minorHAnsi" w:hAnsiTheme="minorHAnsi" w:cs="David"/>
          <w:b/>
          <w:bCs/>
          <w:kern w:val="28"/>
          <w:rtl/>
        </w:rPr>
      </w:pPr>
      <w:r w:rsidRPr="002320BE">
        <w:rPr>
          <w:rFonts w:asciiTheme="minorHAnsi" w:hAnsiTheme="minorHAnsi" w:cs="David"/>
          <w:b/>
          <w:bCs/>
          <w:noProof/>
          <w:kern w:val="28"/>
          <w:rtl/>
        </w:rPr>
        <w:lastRenderedPageBreak/>
        <w:drawing>
          <wp:inline distT="0" distB="0" distL="0" distR="0" wp14:anchorId="08DC28E7" wp14:editId="0119EBAE">
            <wp:extent cx="5274310" cy="7457256"/>
            <wp:effectExtent l="0" t="0" r="2540" b="0"/>
            <wp:docPr id="20" name="תמונה 20" descr="C:\Users\118902\AppData\Local\Microsoft\Windows\Temporary Internet Files\Content.Outlook\YNK893XX\ביקורת גבולות_מכופתרת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18902\AppData\Local\Microsoft\Windows\Temporary Internet Files\Content.Outlook\YNK893XX\ביקורת גבולות_מכופתרת ארוכה.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7A6A6711" w14:textId="77777777" w:rsidR="00602106" w:rsidRDefault="00602106" w:rsidP="00602106">
      <w:pPr>
        <w:bidi w:val="0"/>
        <w:spacing w:after="160" w:line="259" w:lineRule="auto"/>
        <w:jc w:val="right"/>
        <w:rPr>
          <w:rFonts w:asciiTheme="minorHAnsi" w:hAnsiTheme="minorHAnsi" w:cs="David"/>
          <w:kern w:val="28"/>
          <w:rtl/>
        </w:rPr>
      </w:pPr>
    </w:p>
    <w:p w14:paraId="44EDE117" w14:textId="7B59CD18" w:rsidR="00602106" w:rsidRDefault="00602106" w:rsidP="00B81727">
      <w:pPr>
        <w:spacing w:after="160" w:line="259" w:lineRule="auto"/>
        <w:rPr>
          <w:rFonts w:asciiTheme="minorHAnsi" w:hAnsiTheme="minorHAnsi" w:cs="David"/>
          <w:b/>
          <w:bCs/>
          <w:kern w:val="28"/>
          <w:rtl/>
        </w:rPr>
      </w:pPr>
      <w:r>
        <w:rPr>
          <w:rFonts w:asciiTheme="minorHAnsi" w:hAnsiTheme="minorHAnsi" w:cs="David" w:hint="cs"/>
          <w:b/>
          <w:bCs/>
          <w:kern w:val="28"/>
          <w:rtl/>
        </w:rPr>
        <w:t>חולצה מכופתרת קצרה</w:t>
      </w:r>
      <w:r w:rsidRPr="002320BE">
        <w:rPr>
          <w:rFonts w:asciiTheme="minorHAnsi" w:hAnsiTheme="minorHAnsi" w:cs="David" w:hint="cs"/>
          <w:b/>
          <w:bCs/>
          <w:kern w:val="28"/>
          <w:rtl/>
        </w:rPr>
        <w:t xml:space="preserve"> </w:t>
      </w:r>
      <w:r>
        <w:rPr>
          <w:rFonts w:asciiTheme="minorHAnsi" w:hAnsiTheme="minorHAnsi" w:cs="David"/>
          <w:b/>
          <w:bCs/>
          <w:kern w:val="28"/>
          <w:rtl/>
        </w:rPr>
        <w:t>–</w:t>
      </w:r>
      <w:r w:rsidRPr="002320BE">
        <w:rPr>
          <w:rFonts w:asciiTheme="minorHAnsi" w:hAnsiTheme="minorHAnsi" w:cs="David" w:hint="cs"/>
          <w:b/>
          <w:bCs/>
          <w:kern w:val="28"/>
          <w:rtl/>
        </w:rPr>
        <w:t xml:space="preserve"> </w:t>
      </w:r>
      <w:r w:rsidR="00B81727">
        <w:rPr>
          <w:rFonts w:asciiTheme="minorHAnsi" w:hAnsiTheme="minorHAnsi" w:cs="David" w:hint="cs"/>
          <w:b/>
          <w:bCs/>
          <w:kern w:val="28"/>
          <w:rtl/>
        </w:rPr>
        <w:t>עובדי/</w:t>
      </w:r>
      <w:proofErr w:type="spellStart"/>
      <w:r w:rsidR="00B81727">
        <w:rPr>
          <w:rFonts w:asciiTheme="minorHAnsi" w:hAnsiTheme="minorHAnsi" w:cs="David" w:hint="cs"/>
          <w:b/>
          <w:bCs/>
          <w:kern w:val="28"/>
          <w:rtl/>
        </w:rPr>
        <w:t>ות</w:t>
      </w:r>
      <w:proofErr w:type="spellEnd"/>
      <w:r w:rsidR="00B81727">
        <w:rPr>
          <w:rFonts w:asciiTheme="minorHAnsi" w:hAnsiTheme="minorHAnsi" w:cs="David" w:hint="cs"/>
          <w:b/>
          <w:bCs/>
          <w:kern w:val="28"/>
          <w:rtl/>
        </w:rPr>
        <w:t xml:space="preserve"> משרד</w:t>
      </w:r>
    </w:p>
    <w:p w14:paraId="74E0FD6E" w14:textId="77777777" w:rsidR="00602106" w:rsidRDefault="00602106" w:rsidP="00602106">
      <w:pPr>
        <w:bidi w:val="0"/>
        <w:spacing w:after="160" w:line="259" w:lineRule="auto"/>
        <w:jc w:val="right"/>
        <w:rPr>
          <w:rFonts w:asciiTheme="minorHAnsi" w:hAnsiTheme="minorHAnsi" w:cs="David"/>
          <w:kern w:val="28"/>
        </w:rPr>
      </w:pPr>
      <w:r w:rsidRPr="002320BE">
        <w:rPr>
          <w:rFonts w:asciiTheme="minorHAnsi" w:hAnsiTheme="minorHAnsi" w:cs="David"/>
          <w:noProof/>
          <w:kern w:val="28"/>
        </w:rPr>
        <w:lastRenderedPageBreak/>
        <w:drawing>
          <wp:inline distT="0" distB="0" distL="0" distR="0" wp14:anchorId="5A7329CE" wp14:editId="0F17BB80">
            <wp:extent cx="5274310" cy="7457256"/>
            <wp:effectExtent l="0" t="0" r="2540" b="0"/>
            <wp:docPr id="21" name="תמונה 21" descr="C:\Users\118902\AppData\Local\Microsoft\Windows\Temporary Internet Files\Content.Outlook\YNK893XX\ביקורת גבולות_מכופתרת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118902\AppData\Local\Microsoft\Windows\Temporary Internet Files\Content.Outlook\YNK893XX\ביקורת גבולות_מכופתרת קצרה.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76D7438D" w14:textId="77777777" w:rsidR="000B0D68" w:rsidRDefault="000B0D68" w:rsidP="00602106">
      <w:pPr>
        <w:spacing w:after="160" w:line="259" w:lineRule="auto"/>
        <w:rPr>
          <w:rFonts w:asciiTheme="minorHAnsi" w:hAnsiTheme="minorHAnsi" w:cs="David"/>
          <w:kern w:val="28"/>
          <w:rtl/>
        </w:rPr>
      </w:pPr>
    </w:p>
    <w:p w14:paraId="736DBE5F"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חולצה פולו ארוכה</w:t>
      </w:r>
      <w:r w:rsidRPr="002320BE">
        <w:rPr>
          <w:rFonts w:asciiTheme="minorHAnsi" w:hAnsiTheme="minorHAnsi" w:cs="David" w:hint="cs"/>
          <w:b/>
          <w:bCs/>
          <w:kern w:val="28"/>
          <w:rtl/>
        </w:rPr>
        <w:t xml:space="preserve"> </w:t>
      </w:r>
      <w:r>
        <w:rPr>
          <w:rFonts w:asciiTheme="minorHAnsi" w:hAnsiTheme="minorHAnsi" w:cs="David"/>
          <w:b/>
          <w:bCs/>
          <w:kern w:val="28"/>
          <w:rtl/>
        </w:rPr>
        <w:t>–</w:t>
      </w:r>
      <w:r w:rsidRPr="002320BE">
        <w:rPr>
          <w:rFonts w:asciiTheme="minorHAnsi" w:hAnsiTheme="minorHAnsi" w:cs="David" w:hint="cs"/>
          <w:b/>
          <w:bCs/>
          <w:kern w:val="28"/>
          <w:rtl/>
        </w:rPr>
        <w:t xml:space="preserve"> </w:t>
      </w:r>
      <w:r>
        <w:rPr>
          <w:rFonts w:asciiTheme="minorHAnsi" w:hAnsiTheme="minorHAnsi" w:cs="David" w:hint="cs"/>
          <w:b/>
          <w:bCs/>
          <w:kern w:val="28"/>
          <w:rtl/>
        </w:rPr>
        <w:t>עובדי/</w:t>
      </w:r>
      <w:proofErr w:type="spellStart"/>
      <w:r>
        <w:rPr>
          <w:rFonts w:asciiTheme="minorHAnsi" w:hAnsiTheme="minorHAnsi" w:cs="David" w:hint="cs"/>
          <w:b/>
          <w:bCs/>
          <w:kern w:val="28"/>
          <w:rtl/>
        </w:rPr>
        <w:t>ות</w:t>
      </w:r>
      <w:proofErr w:type="spellEnd"/>
      <w:r>
        <w:rPr>
          <w:rFonts w:asciiTheme="minorHAnsi" w:hAnsiTheme="minorHAnsi" w:cs="David" w:hint="cs"/>
          <w:b/>
          <w:bCs/>
          <w:kern w:val="28"/>
          <w:rtl/>
        </w:rPr>
        <w:t xml:space="preserve"> נמל</w:t>
      </w:r>
    </w:p>
    <w:p w14:paraId="542D29B0" w14:textId="77777777" w:rsidR="00602106" w:rsidRDefault="00602106" w:rsidP="00602106">
      <w:pPr>
        <w:bidi w:val="0"/>
        <w:spacing w:after="160" w:line="259" w:lineRule="auto"/>
        <w:jc w:val="right"/>
        <w:rPr>
          <w:rFonts w:asciiTheme="minorHAnsi" w:hAnsiTheme="minorHAnsi" w:cs="David"/>
          <w:kern w:val="28"/>
        </w:rPr>
      </w:pPr>
      <w:r w:rsidRPr="00F349FB">
        <w:rPr>
          <w:rFonts w:asciiTheme="minorHAnsi" w:hAnsiTheme="minorHAnsi" w:cs="David"/>
          <w:noProof/>
          <w:kern w:val="28"/>
        </w:rPr>
        <w:lastRenderedPageBreak/>
        <w:drawing>
          <wp:inline distT="0" distB="0" distL="0" distR="0" wp14:anchorId="1C80DF84" wp14:editId="170B7F68">
            <wp:extent cx="5274310" cy="7440395"/>
            <wp:effectExtent l="0" t="0" r="2540" b="8255"/>
            <wp:docPr id="22" name="תמונה 22" descr="C:\Users\118902\AppData\Local\Microsoft\Windows\Temporary Internet Files\Content.Outlook\YNK893XX\נמלים של ביקורת גבולות_פולו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18902\AppData\Local\Microsoft\Windows\Temporary Internet Files\Content.Outlook\YNK893XX\נמלים של ביקורת גבולות_פולו ארוכה.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4310" cy="7440395"/>
                    </a:xfrm>
                    <a:prstGeom prst="rect">
                      <a:avLst/>
                    </a:prstGeom>
                    <a:noFill/>
                    <a:ln>
                      <a:noFill/>
                    </a:ln>
                  </pic:spPr>
                </pic:pic>
              </a:graphicData>
            </a:graphic>
          </wp:inline>
        </w:drawing>
      </w:r>
    </w:p>
    <w:p w14:paraId="63A5236C" w14:textId="77777777" w:rsidR="00602106" w:rsidRDefault="00602106" w:rsidP="00602106">
      <w:pPr>
        <w:bidi w:val="0"/>
        <w:spacing w:after="160" w:line="259" w:lineRule="auto"/>
        <w:rPr>
          <w:rFonts w:asciiTheme="minorHAnsi" w:hAnsiTheme="minorHAnsi" w:cs="David"/>
          <w:kern w:val="28"/>
        </w:rPr>
      </w:pPr>
      <w:r>
        <w:rPr>
          <w:rFonts w:asciiTheme="minorHAnsi" w:hAnsiTheme="minorHAnsi" w:cs="David"/>
          <w:kern w:val="28"/>
        </w:rPr>
        <w:br w:type="page"/>
      </w:r>
    </w:p>
    <w:p w14:paraId="514CC1F2"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lastRenderedPageBreak/>
        <w:t>חולצה פולו קצרה</w:t>
      </w:r>
      <w:r w:rsidRPr="002320BE">
        <w:rPr>
          <w:rFonts w:asciiTheme="minorHAnsi" w:hAnsiTheme="minorHAnsi" w:cs="David" w:hint="cs"/>
          <w:b/>
          <w:bCs/>
          <w:kern w:val="28"/>
          <w:rtl/>
        </w:rPr>
        <w:t xml:space="preserve"> </w:t>
      </w:r>
      <w:r>
        <w:rPr>
          <w:rFonts w:asciiTheme="minorHAnsi" w:hAnsiTheme="minorHAnsi" w:cs="David"/>
          <w:b/>
          <w:bCs/>
          <w:kern w:val="28"/>
          <w:rtl/>
        </w:rPr>
        <w:t>–</w:t>
      </w:r>
      <w:r w:rsidRPr="002320BE">
        <w:rPr>
          <w:rFonts w:asciiTheme="minorHAnsi" w:hAnsiTheme="minorHAnsi" w:cs="David" w:hint="cs"/>
          <w:b/>
          <w:bCs/>
          <w:kern w:val="28"/>
          <w:rtl/>
        </w:rPr>
        <w:t xml:space="preserve"> </w:t>
      </w:r>
      <w:r>
        <w:rPr>
          <w:rFonts w:asciiTheme="minorHAnsi" w:hAnsiTheme="minorHAnsi" w:cs="David" w:hint="cs"/>
          <w:b/>
          <w:bCs/>
          <w:kern w:val="28"/>
          <w:rtl/>
        </w:rPr>
        <w:t>עובדי/</w:t>
      </w:r>
      <w:proofErr w:type="spellStart"/>
      <w:r>
        <w:rPr>
          <w:rFonts w:asciiTheme="minorHAnsi" w:hAnsiTheme="minorHAnsi" w:cs="David" w:hint="cs"/>
          <w:b/>
          <w:bCs/>
          <w:kern w:val="28"/>
          <w:rtl/>
        </w:rPr>
        <w:t>ות</w:t>
      </w:r>
      <w:proofErr w:type="spellEnd"/>
      <w:r>
        <w:rPr>
          <w:rFonts w:asciiTheme="minorHAnsi" w:hAnsiTheme="minorHAnsi" w:cs="David" w:hint="cs"/>
          <w:b/>
          <w:bCs/>
          <w:kern w:val="28"/>
          <w:rtl/>
        </w:rPr>
        <w:t xml:space="preserve"> נמל</w:t>
      </w:r>
    </w:p>
    <w:p w14:paraId="08B94758" w14:textId="77777777" w:rsidR="00602106" w:rsidRDefault="00602106" w:rsidP="00602106">
      <w:pPr>
        <w:bidi w:val="0"/>
        <w:spacing w:after="160" w:line="259" w:lineRule="auto"/>
        <w:jc w:val="right"/>
        <w:rPr>
          <w:rFonts w:asciiTheme="minorHAnsi" w:hAnsiTheme="minorHAnsi" w:cs="David"/>
          <w:kern w:val="28"/>
        </w:rPr>
      </w:pPr>
      <w:r w:rsidRPr="00F349FB">
        <w:rPr>
          <w:rFonts w:asciiTheme="minorHAnsi" w:hAnsiTheme="minorHAnsi" w:cs="David"/>
          <w:noProof/>
          <w:kern w:val="28"/>
        </w:rPr>
        <w:drawing>
          <wp:inline distT="0" distB="0" distL="0" distR="0" wp14:anchorId="2F2371F4" wp14:editId="7DD767D1">
            <wp:extent cx="5274310" cy="7440395"/>
            <wp:effectExtent l="0" t="0" r="2540" b="8255"/>
            <wp:docPr id="23" name="תמונה 23" descr="C:\Users\118902\AppData\Local\Microsoft\Windows\Temporary Internet Files\Content.Outlook\YNK893XX\נמלים של ביקורת גבולות_פולו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118902\AppData\Local\Microsoft\Windows\Temporary Internet Files\Content.Outlook\YNK893XX\נמלים של ביקורת גבולות_פולו קצרה.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4310" cy="7440395"/>
                    </a:xfrm>
                    <a:prstGeom prst="rect">
                      <a:avLst/>
                    </a:prstGeom>
                    <a:noFill/>
                    <a:ln>
                      <a:noFill/>
                    </a:ln>
                  </pic:spPr>
                </pic:pic>
              </a:graphicData>
            </a:graphic>
          </wp:inline>
        </w:drawing>
      </w:r>
    </w:p>
    <w:p w14:paraId="46F2BA0F" w14:textId="77777777" w:rsidR="00602106" w:rsidRDefault="00602106" w:rsidP="00602106">
      <w:pPr>
        <w:bidi w:val="0"/>
        <w:spacing w:after="160" w:line="259" w:lineRule="auto"/>
        <w:rPr>
          <w:rFonts w:asciiTheme="minorHAnsi" w:hAnsiTheme="minorHAnsi" w:cs="David"/>
          <w:kern w:val="28"/>
        </w:rPr>
      </w:pPr>
      <w:r>
        <w:rPr>
          <w:rFonts w:asciiTheme="minorHAnsi" w:hAnsiTheme="minorHAnsi" w:cs="David"/>
          <w:kern w:val="28"/>
        </w:rPr>
        <w:br w:type="page"/>
      </w:r>
    </w:p>
    <w:p w14:paraId="68D8A90A" w14:textId="7C46E312" w:rsidR="00602106" w:rsidRPr="006939B1" w:rsidRDefault="00602106" w:rsidP="00B81727">
      <w:pPr>
        <w:spacing w:after="160" w:line="259" w:lineRule="auto"/>
        <w:rPr>
          <w:rFonts w:asciiTheme="minorHAnsi" w:hAnsiTheme="minorHAnsi" w:cs="David"/>
          <w:b/>
          <w:bCs/>
          <w:kern w:val="28"/>
          <w:rtl/>
        </w:rPr>
      </w:pPr>
      <w:r w:rsidRPr="006939B1">
        <w:rPr>
          <w:rFonts w:asciiTheme="minorHAnsi" w:hAnsiTheme="minorHAnsi" w:cs="David" w:hint="cs"/>
          <w:b/>
          <w:bCs/>
          <w:kern w:val="28"/>
          <w:rtl/>
        </w:rPr>
        <w:lastRenderedPageBreak/>
        <w:t xml:space="preserve">ז'קט </w:t>
      </w:r>
      <w:proofErr w:type="spellStart"/>
      <w:r w:rsidRPr="006939B1">
        <w:rPr>
          <w:rFonts w:asciiTheme="minorHAnsi" w:hAnsiTheme="minorHAnsi" w:cs="David" w:hint="cs"/>
          <w:b/>
          <w:bCs/>
          <w:kern w:val="28"/>
          <w:rtl/>
        </w:rPr>
        <w:t>נייבי</w:t>
      </w:r>
      <w:proofErr w:type="spellEnd"/>
      <w:r w:rsidRPr="006939B1">
        <w:rPr>
          <w:rFonts w:asciiTheme="minorHAnsi" w:hAnsiTheme="minorHAnsi" w:cs="David" w:hint="cs"/>
          <w:b/>
          <w:bCs/>
          <w:kern w:val="28"/>
          <w:rtl/>
        </w:rPr>
        <w:t xml:space="preserve"> מחויט יוניסקס </w:t>
      </w:r>
      <w:r w:rsidRPr="006939B1">
        <w:rPr>
          <w:rFonts w:asciiTheme="minorHAnsi" w:hAnsiTheme="minorHAnsi" w:cs="David"/>
          <w:b/>
          <w:bCs/>
          <w:kern w:val="28"/>
          <w:rtl/>
        </w:rPr>
        <w:t>–</w:t>
      </w:r>
      <w:r w:rsidRPr="006939B1">
        <w:rPr>
          <w:rFonts w:asciiTheme="minorHAnsi" w:hAnsiTheme="minorHAnsi" w:cs="David" w:hint="cs"/>
          <w:b/>
          <w:bCs/>
          <w:kern w:val="28"/>
          <w:rtl/>
        </w:rPr>
        <w:t xml:space="preserve"> </w:t>
      </w:r>
      <w:r w:rsidR="00B81727">
        <w:rPr>
          <w:rFonts w:asciiTheme="minorHAnsi" w:hAnsiTheme="minorHAnsi" w:cs="David" w:hint="cs"/>
          <w:b/>
          <w:bCs/>
          <w:kern w:val="28"/>
          <w:rtl/>
        </w:rPr>
        <w:t>כלל עובדי/</w:t>
      </w:r>
      <w:proofErr w:type="spellStart"/>
      <w:r w:rsidR="00B81727">
        <w:rPr>
          <w:rFonts w:asciiTheme="minorHAnsi" w:hAnsiTheme="minorHAnsi" w:cs="David" w:hint="cs"/>
          <w:b/>
          <w:bCs/>
          <w:kern w:val="28"/>
          <w:rtl/>
        </w:rPr>
        <w:t>ות</w:t>
      </w:r>
      <w:proofErr w:type="spellEnd"/>
      <w:r w:rsidR="00B81727">
        <w:rPr>
          <w:rFonts w:asciiTheme="minorHAnsi" w:hAnsiTheme="minorHAnsi" w:cs="David" w:hint="cs"/>
          <w:b/>
          <w:bCs/>
          <w:kern w:val="28"/>
          <w:rtl/>
        </w:rPr>
        <w:t xml:space="preserve"> </w:t>
      </w:r>
      <w:proofErr w:type="spellStart"/>
      <w:r w:rsidR="00B81727">
        <w:rPr>
          <w:rFonts w:asciiTheme="minorHAnsi" w:hAnsiTheme="minorHAnsi" w:cs="David" w:hint="cs"/>
          <w:b/>
          <w:bCs/>
          <w:kern w:val="28"/>
          <w:rtl/>
        </w:rPr>
        <w:t>המינהל</w:t>
      </w:r>
      <w:proofErr w:type="spellEnd"/>
    </w:p>
    <w:p w14:paraId="5AD9CB6F" w14:textId="77777777" w:rsidR="00602106" w:rsidRDefault="00602106" w:rsidP="00602106">
      <w:pPr>
        <w:bidi w:val="0"/>
        <w:spacing w:after="160" w:line="259" w:lineRule="auto"/>
        <w:jc w:val="right"/>
        <w:rPr>
          <w:rFonts w:asciiTheme="minorHAnsi" w:hAnsiTheme="minorHAnsi" w:cs="David"/>
          <w:kern w:val="28"/>
          <w:rtl/>
        </w:rPr>
      </w:pPr>
      <w:r w:rsidRPr="00D87FA5">
        <w:rPr>
          <w:rFonts w:asciiTheme="minorHAnsi" w:hAnsiTheme="minorHAnsi" w:cs="David"/>
          <w:noProof/>
          <w:kern w:val="28"/>
        </w:rPr>
        <w:drawing>
          <wp:inline distT="0" distB="0" distL="0" distR="0" wp14:anchorId="4BB6B662" wp14:editId="3B7FB860">
            <wp:extent cx="5274310" cy="7457256"/>
            <wp:effectExtent l="0" t="0" r="2540" b="0"/>
            <wp:docPr id="24" name="תמונה 24" descr="C:\Users\118902\AppData\Local\Microsoft\Windows\Temporary Internet Files\Content.Outlook\YNK893XX\ביקורת גבולות_ז'אקט נייבי מחוייט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18902\AppData\Local\Microsoft\Windows\Temporary Internet Files\Content.Outlook\YNK893XX\ביקורת גבולות_ז'אקט נייבי מחוייט יוניסקס.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3B475FD9" w14:textId="77777777" w:rsidR="000B0D68" w:rsidRDefault="000B0D68" w:rsidP="00602106">
      <w:pPr>
        <w:bidi w:val="0"/>
        <w:spacing w:after="160" w:line="259" w:lineRule="auto"/>
        <w:jc w:val="right"/>
        <w:rPr>
          <w:rFonts w:asciiTheme="minorHAnsi" w:hAnsiTheme="minorHAnsi" w:cs="David"/>
          <w:kern w:val="28"/>
          <w:rtl/>
        </w:rPr>
      </w:pPr>
    </w:p>
    <w:p w14:paraId="6B46FDF6" w14:textId="40298EE2" w:rsidR="00602106" w:rsidRDefault="00602106" w:rsidP="00B81727">
      <w:pPr>
        <w:bidi w:val="0"/>
        <w:spacing w:after="160" w:line="259" w:lineRule="auto"/>
        <w:jc w:val="right"/>
        <w:rPr>
          <w:rFonts w:asciiTheme="minorHAnsi" w:hAnsiTheme="minorHAnsi" w:cs="David"/>
          <w:b/>
          <w:bCs/>
          <w:kern w:val="28"/>
          <w:rtl/>
        </w:rPr>
      </w:pPr>
      <w:r w:rsidRPr="00BA7FBD">
        <w:rPr>
          <w:rFonts w:asciiTheme="minorHAnsi" w:hAnsiTheme="minorHAnsi" w:cs="David" w:hint="cs"/>
          <w:b/>
          <w:bCs/>
          <w:kern w:val="28"/>
          <w:rtl/>
        </w:rPr>
        <w:lastRenderedPageBreak/>
        <w:t xml:space="preserve">מעיל- </w:t>
      </w:r>
      <w:r w:rsidR="00B81727" w:rsidRPr="00B81727">
        <w:rPr>
          <w:rFonts w:asciiTheme="minorHAnsi" w:hAnsiTheme="minorHAnsi" w:cs="David"/>
          <w:b/>
          <w:bCs/>
          <w:kern w:val="28"/>
          <w:rtl/>
        </w:rPr>
        <w:t>עובדי/</w:t>
      </w:r>
      <w:proofErr w:type="spellStart"/>
      <w:r w:rsidR="00B81727" w:rsidRPr="00B81727">
        <w:rPr>
          <w:rFonts w:asciiTheme="minorHAnsi" w:hAnsiTheme="minorHAnsi" w:cs="David"/>
          <w:b/>
          <w:bCs/>
          <w:kern w:val="28"/>
          <w:rtl/>
        </w:rPr>
        <w:t>ות</w:t>
      </w:r>
      <w:proofErr w:type="spellEnd"/>
      <w:r w:rsidR="00B81727" w:rsidRPr="00B81727">
        <w:rPr>
          <w:rFonts w:asciiTheme="minorHAnsi" w:hAnsiTheme="minorHAnsi" w:cs="David"/>
          <w:b/>
          <w:bCs/>
          <w:kern w:val="28"/>
          <w:rtl/>
        </w:rPr>
        <w:t xml:space="preserve"> נמל</w:t>
      </w:r>
    </w:p>
    <w:p w14:paraId="1D89AF32" w14:textId="77777777" w:rsidR="00602106" w:rsidRDefault="00602106" w:rsidP="00602106">
      <w:pPr>
        <w:tabs>
          <w:tab w:val="right" w:pos="8080"/>
        </w:tabs>
        <w:bidi w:val="0"/>
        <w:spacing w:after="160" w:line="259" w:lineRule="auto"/>
        <w:jc w:val="right"/>
        <w:rPr>
          <w:rFonts w:asciiTheme="minorHAnsi" w:hAnsiTheme="minorHAnsi" w:cs="David"/>
          <w:b/>
          <w:bCs/>
          <w:kern w:val="28"/>
        </w:rPr>
      </w:pPr>
      <w:r w:rsidRPr="00632FD9">
        <w:rPr>
          <w:rFonts w:asciiTheme="minorHAnsi" w:hAnsiTheme="minorHAnsi" w:cs="David"/>
          <w:b/>
          <w:bCs/>
          <w:noProof/>
          <w:kern w:val="28"/>
        </w:rPr>
        <w:drawing>
          <wp:inline distT="0" distB="0" distL="0" distR="0" wp14:anchorId="2DD10E7F" wp14:editId="4825ECE3">
            <wp:extent cx="5274310" cy="7466030"/>
            <wp:effectExtent l="0" t="0" r="2540" b="1905"/>
            <wp:docPr id="27" name="תמונה 27" descr="C:\Users\118902\AppData\Local\Microsoft\Windows\Temporary Internet Files\Content.Outlook\YNK893XX\ביקורת גבולות_מעי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118902\AppData\Local\Microsoft\Windows\Temporary Internet Files\Content.Outlook\YNK893XX\ביקורת גבולות_מעיל.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4EBDE694" w14:textId="77777777" w:rsidR="008B110D" w:rsidRDefault="008B110D" w:rsidP="00602106">
      <w:pPr>
        <w:spacing w:after="160" w:line="259" w:lineRule="auto"/>
        <w:rPr>
          <w:rFonts w:asciiTheme="minorHAnsi" w:hAnsiTheme="minorHAnsi" w:cs="David"/>
          <w:noProof/>
          <w:kern w:val="28"/>
          <w:rtl/>
        </w:rPr>
      </w:pPr>
    </w:p>
    <w:p w14:paraId="59BB117D" w14:textId="735681B5" w:rsidR="00602106" w:rsidRPr="00571790" w:rsidRDefault="00602106" w:rsidP="00B81727">
      <w:pPr>
        <w:spacing w:after="160" w:line="259" w:lineRule="auto"/>
        <w:rPr>
          <w:rFonts w:asciiTheme="minorHAnsi" w:hAnsiTheme="minorHAnsi" w:cs="David"/>
          <w:b/>
          <w:bCs/>
          <w:noProof/>
          <w:kern w:val="28"/>
          <w:rtl/>
        </w:rPr>
      </w:pPr>
      <w:r w:rsidRPr="00571790">
        <w:rPr>
          <w:rFonts w:asciiTheme="minorHAnsi" w:hAnsiTheme="minorHAnsi" w:cs="David" w:hint="cs"/>
          <w:b/>
          <w:bCs/>
          <w:noProof/>
          <w:kern w:val="28"/>
          <w:rtl/>
        </w:rPr>
        <w:lastRenderedPageBreak/>
        <w:t xml:space="preserve">פליז </w:t>
      </w:r>
      <w:r w:rsidR="00B81727">
        <w:rPr>
          <w:rFonts w:asciiTheme="minorHAnsi" w:hAnsiTheme="minorHAnsi" w:cs="David"/>
          <w:b/>
          <w:bCs/>
          <w:noProof/>
          <w:kern w:val="28"/>
          <w:rtl/>
        </w:rPr>
        <w:t>–</w:t>
      </w:r>
      <w:r w:rsidR="00B81727">
        <w:rPr>
          <w:rFonts w:asciiTheme="minorHAnsi" w:hAnsiTheme="minorHAnsi" w:cs="David" w:hint="cs"/>
          <w:b/>
          <w:bCs/>
          <w:noProof/>
          <w:kern w:val="28"/>
          <w:rtl/>
        </w:rPr>
        <w:t xml:space="preserve"> עובדי/ות משרד</w:t>
      </w:r>
    </w:p>
    <w:p w14:paraId="789AD713" w14:textId="77777777" w:rsidR="00602106" w:rsidRDefault="00602106" w:rsidP="00602106">
      <w:pPr>
        <w:spacing w:after="160" w:line="259" w:lineRule="auto"/>
        <w:rPr>
          <w:rFonts w:asciiTheme="minorHAnsi" w:hAnsiTheme="minorHAnsi" w:cs="David"/>
          <w:noProof/>
          <w:kern w:val="28"/>
          <w:rtl/>
        </w:rPr>
      </w:pPr>
      <w:r w:rsidRPr="00571790">
        <w:rPr>
          <w:rFonts w:asciiTheme="minorHAnsi" w:hAnsiTheme="minorHAnsi" w:cs="David"/>
          <w:noProof/>
          <w:kern w:val="28"/>
          <w:rtl/>
        </w:rPr>
        <w:drawing>
          <wp:inline distT="0" distB="0" distL="0" distR="0" wp14:anchorId="71FD96A1" wp14:editId="28889A59">
            <wp:extent cx="5274310" cy="7466030"/>
            <wp:effectExtent l="0" t="0" r="2540" b="1905"/>
            <wp:docPr id="28" name="תמונה 28" descr="C:\Users\118902\AppData\Local\Microsoft\Windows\Temporary Internet Files\Content.Outlook\YNK893XX\נמלים של ביקורת גבולות-פלי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118902\AppData\Local\Microsoft\Windows\Temporary Internet Files\Content.Outlook\YNK893XX\נמלים של ביקורת גבולות-פליז.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6739FEF8" w14:textId="77777777" w:rsidR="00602106" w:rsidRDefault="00602106" w:rsidP="00602106">
      <w:pPr>
        <w:tabs>
          <w:tab w:val="right" w:pos="8080"/>
        </w:tabs>
        <w:bidi w:val="0"/>
        <w:spacing w:after="160" w:line="259" w:lineRule="auto"/>
        <w:jc w:val="right"/>
        <w:rPr>
          <w:rFonts w:asciiTheme="minorHAnsi" w:hAnsiTheme="minorHAnsi" w:cs="David"/>
          <w:b/>
          <w:bCs/>
          <w:kern w:val="28"/>
          <w:rtl/>
        </w:rPr>
      </w:pPr>
    </w:p>
    <w:p w14:paraId="757E8587" w14:textId="470CDD7A" w:rsidR="00602106" w:rsidRDefault="00602106" w:rsidP="00E02787">
      <w:pPr>
        <w:spacing w:after="160" w:line="259" w:lineRule="auto"/>
        <w:rPr>
          <w:rFonts w:asciiTheme="minorHAnsi" w:hAnsiTheme="minorHAnsi" w:cs="David"/>
          <w:b/>
          <w:bCs/>
          <w:kern w:val="28"/>
          <w:rtl/>
        </w:rPr>
      </w:pPr>
      <w:r>
        <w:rPr>
          <w:rFonts w:asciiTheme="minorHAnsi" w:hAnsiTheme="minorHAnsi" w:cs="David" w:hint="cs"/>
          <w:b/>
          <w:bCs/>
          <w:kern w:val="28"/>
          <w:rtl/>
        </w:rPr>
        <w:lastRenderedPageBreak/>
        <w:t xml:space="preserve">חצאית </w:t>
      </w:r>
      <w:r>
        <w:rPr>
          <w:rFonts w:asciiTheme="minorHAnsi" w:hAnsiTheme="minorHAnsi" w:cs="David"/>
          <w:b/>
          <w:bCs/>
          <w:kern w:val="28"/>
          <w:rtl/>
        </w:rPr>
        <w:t>–</w:t>
      </w:r>
      <w:r>
        <w:rPr>
          <w:rFonts w:asciiTheme="minorHAnsi" w:hAnsiTheme="minorHAnsi" w:cs="David" w:hint="cs"/>
          <w:b/>
          <w:bCs/>
          <w:kern w:val="28"/>
          <w:rtl/>
        </w:rPr>
        <w:t xml:space="preserve"> </w:t>
      </w:r>
      <w:r w:rsidR="00E02787">
        <w:rPr>
          <w:rFonts w:asciiTheme="minorHAnsi" w:hAnsiTheme="minorHAnsi" w:cs="David" w:hint="cs"/>
          <w:b/>
          <w:bCs/>
          <w:kern w:val="28"/>
          <w:rtl/>
        </w:rPr>
        <w:t>אופציה לעובדות המשרד בלבד</w:t>
      </w:r>
    </w:p>
    <w:p w14:paraId="11D57240" w14:textId="77777777" w:rsidR="00602106" w:rsidRDefault="00602106" w:rsidP="00602106">
      <w:pPr>
        <w:spacing w:after="160" w:line="259" w:lineRule="auto"/>
        <w:rPr>
          <w:rFonts w:asciiTheme="minorHAnsi" w:hAnsiTheme="minorHAnsi" w:cs="David"/>
          <w:b/>
          <w:bCs/>
          <w:kern w:val="28"/>
          <w:rtl/>
        </w:rPr>
      </w:pPr>
      <w:r w:rsidRPr="00571790">
        <w:rPr>
          <w:rFonts w:asciiTheme="minorHAnsi" w:hAnsiTheme="minorHAnsi" w:cs="David"/>
          <w:b/>
          <w:bCs/>
          <w:noProof/>
          <w:kern w:val="28"/>
          <w:rtl/>
        </w:rPr>
        <w:drawing>
          <wp:inline distT="0" distB="0" distL="0" distR="0" wp14:anchorId="1B96058D" wp14:editId="655FB50F">
            <wp:extent cx="5274310" cy="7466030"/>
            <wp:effectExtent l="0" t="0" r="2540" b="1905"/>
            <wp:docPr id="29" name="תמונה 29" descr="C:\Users\118902\AppData\Local\Microsoft\Windows\Temporary Internet Files\Content.Outlook\YNK893XX\ביקורת גבולות_מנהל אוכלוסין_חצאי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118902\AppData\Local\Microsoft\Windows\Temporary Internet Files\Content.Outlook\YNK893XX\ביקורת גבולות_מנהל אוכלוסין_חצאית.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66439F0B" w14:textId="77777777" w:rsidR="008B110D" w:rsidRDefault="008B110D" w:rsidP="00602106">
      <w:pPr>
        <w:spacing w:after="160" w:line="259" w:lineRule="auto"/>
        <w:rPr>
          <w:rFonts w:asciiTheme="minorHAnsi" w:hAnsiTheme="minorHAnsi" w:cs="David"/>
          <w:b/>
          <w:bCs/>
          <w:kern w:val="28"/>
          <w:rtl/>
        </w:rPr>
      </w:pPr>
    </w:p>
    <w:p w14:paraId="6399A547" w14:textId="7F92B908" w:rsidR="00602106" w:rsidRPr="00065C72"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lastRenderedPageBreak/>
        <w:t xml:space="preserve">סרט צוואר וכרטיס </w:t>
      </w:r>
      <w:r w:rsidR="00422DE8">
        <w:rPr>
          <w:rFonts w:asciiTheme="minorHAnsi" w:hAnsiTheme="minorHAnsi" w:cs="David"/>
          <w:b/>
          <w:bCs/>
          <w:kern w:val="28"/>
          <w:rtl/>
        </w:rPr>
        <w:t>–</w:t>
      </w:r>
      <w:r w:rsidR="00422DE8">
        <w:rPr>
          <w:rFonts w:asciiTheme="minorHAnsi" w:hAnsiTheme="minorHAnsi" w:cs="David" w:hint="cs"/>
          <w:b/>
          <w:bCs/>
          <w:kern w:val="28"/>
          <w:rtl/>
        </w:rPr>
        <w:t xml:space="preserve"> כלל עובדי </w:t>
      </w:r>
      <w:proofErr w:type="spellStart"/>
      <w:r w:rsidR="00422DE8">
        <w:rPr>
          <w:rFonts w:asciiTheme="minorHAnsi" w:hAnsiTheme="minorHAnsi" w:cs="David" w:hint="cs"/>
          <w:b/>
          <w:bCs/>
          <w:kern w:val="28"/>
          <w:rtl/>
        </w:rPr>
        <w:t>המינהל</w:t>
      </w:r>
      <w:proofErr w:type="spellEnd"/>
    </w:p>
    <w:p w14:paraId="18667A79" w14:textId="77777777" w:rsidR="00602106" w:rsidRDefault="00602106" w:rsidP="00602106">
      <w:pPr>
        <w:bidi w:val="0"/>
        <w:spacing w:after="160" w:line="259" w:lineRule="auto"/>
        <w:rPr>
          <w:rFonts w:asciiTheme="minorHAnsi" w:hAnsiTheme="minorHAnsi" w:cs="David"/>
          <w:b/>
          <w:bCs/>
          <w:kern w:val="28"/>
        </w:rPr>
      </w:pPr>
      <w:r w:rsidRPr="00F358BE">
        <w:rPr>
          <w:rFonts w:asciiTheme="minorHAnsi" w:hAnsiTheme="minorHAnsi" w:cs="David"/>
          <w:b/>
          <w:bCs/>
          <w:noProof/>
          <w:kern w:val="28"/>
        </w:rPr>
        <w:drawing>
          <wp:inline distT="0" distB="0" distL="0" distR="0" wp14:anchorId="23B1DB30" wp14:editId="79329900">
            <wp:extent cx="5274310" cy="7466030"/>
            <wp:effectExtent l="0" t="0" r="2540" b="1905"/>
            <wp:docPr id="30" name="תמונה 30" descr="C:\Users\118902\AppData\Local\Microsoft\Windows\Temporary Internet Files\Content.Outlook\YNK893XX\סרט צוואר וכרטיס לכולם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118902\AppData\Local\Microsoft\Windows\Temporary Internet Files\Content.Outlook\YNK893XX\סרט צוואר וכרטיס לכולם (00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0B6CC6A6" w14:textId="77777777" w:rsidR="005E21E9" w:rsidRDefault="005E21E9" w:rsidP="0049206A">
      <w:pPr>
        <w:spacing w:after="160" w:line="259" w:lineRule="auto"/>
        <w:rPr>
          <w:rFonts w:asciiTheme="minorHAnsi" w:hAnsiTheme="minorHAnsi" w:cs="David"/>
          <w:b/>
          <w:bCs/>
          <w:kern w:val="28"/>
          <w:rtl/>
        </w:rPr>
      </w:pPr>
    </w:p>
    <w:p w14:paraId="63E9888A" w14:textId="10382CE8" w:rsidR="0049206A" w:rsidRDefault="0049206A" w:rsidP="0049206A">
      <w:pPr>
        <w:spacing w:after="160" w:line="259" w:lineRule="auto"/>
        <w:rPr>
          <w:rFonts w:asciiTheme="minorHAnsi" w:hAnsiTheme="minorHAnsi" w:cs="David"/>
          <w:b/>
          <w:bCs/>
          <w:kern w:val="28"/>
          <w:rtl/>
        </w:rPr>
      </w:pPr>
      <w:r>
        <w:rPr>
          <w:rFonts w:asciiTheme="minorHAnsi" w:hAnsiTheme="minorHAnsi" w:cs="David" w:hint="cs"/>
          <w:b/>
          <w:bCs/>
          <w:kern w:val="28"/>
          <w:rtl/>
        </w:rPr>
        <w:lastRenderedPageBreak/>
        <w:t>דרגות</w:t>
      </w:r>
    </w:p>
    <w:p w14:paraId="710CC201" w14:textId="2B9B93CA" w:rsidR="0049206A" w:rsidRPr="0049206A" w:rsidRDefault="0049206A" w:rsidP="0049206A">
      <w:pPr>
        <w:spacing w:after="160" w:line="259" w:lineRule="auto"/>
        <w:rPr>
          <w:rFonts w:asciiTheme="minorHAnsi" w:hAnsiTheme="minorHAnsi" w:cs="David"/>
          <w:b/>
          <w:bCs/>
          <w:kern w:val="28"/>
          <w:rtl/>
        </w:rPr>
      </w:pPr>
      <w:r w:rsidRPr="0049206A">
        <w:rPr>
          <w:rFonts w:asciiTheme="minorHAnsi" w:hAnsiTheme="minorHAnsi" w:cs="David"/>
          <w:b/>
          <w:bCs/>
          <w:noProof/>
          <w:kern w:val="28"/>
          <w:rtl/>
        </w:rPr>
        <w:drawing>
          <wp:inline distT="0" distB="0" distL="0" distR="0" wp14:anchorId="4CE0DFB9" wp14:editId="6960452E">
            <wp:extent cx="5257800" cy="7445787"/>
            <wp:effectExtent l="0" t="0" r="0" b="3175"/>
            <wp:docPr id="45" name="תמונה 45" descr="C:\Users\118902\AppData\Local\Microsoft\Windows\Temporary Internet Files\Content.Outlook\0VQ5K8N5\ביקורת גבולות ונמלים_ דרגות מודפסו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8902\AppData\Local\Microsoft\Windows\Temporary Internet Files\Content.Outlook\0VQ5K8N5\ביקורת גבולות ונמלים_ דרגות מודפסות.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57800" cy="7445787"/>
                    </a:xfrm>
                    <a:prstGeom prst="rect">
                      <a:avLst/>
                    </a:prstGeom>
                    <a:noFill/>
                    <a:ln>
                      <a:noFill/>
                    </a:ln>
                  </pic:spPr>
                </pic:pic>
              </a:graphicData>
            </a:graphic>
          </wp:inline>
        </w:drawing>
      </w:r>
    </w:p>
    <w:p w14:paraId="6BEE96F0" w14:textId="77777777" w:rsidR="00901BB0" w:rsidRDefault="00901BB0" w:rsidP="00602106">
      <w:pPr>
        <w:spacing w:line="276" w:lineRule="auto"/>
        <w:jc w:val="both"/>
        <w:rPr>
          <w:rFonts w:ascii="David" w:hAnsi="David" w:cs="David"/>
          <w:b/>
          <w:bCs/>
          <w:kern w:val="28"/>
          <w:sz w:val="32"/>
          <w:szCs w:val="32"/>
          <w:u w:val="single"/>
          <w:rtl/>
        </w:rPr>
      </w:pPr>
    </w:p>
    <w:p w14:paraId="273B74CE" w14:textId="6D1F7C40" w:rsidR="00602106" w:rsidRPr="007A7303" w:rsidRDefault="00602106" w:rsidP="00602106">
      <w:pPr>
        <w:spacing w:line="276" w:lineRule="auto"/>
        <w:jc w:val="both"/>
        <w:rPr>
          <w:rFonts w:ascii="David" w:hAnsi="David" w:cs="David"/>
          <w:b/>
          <w:bCs/>
          <w:kern w:val="28"/>
          <w:sz w:val="32"/>
          <w:szCs w:val="32"/>
          <w:u w:val="single"/>
          <w:rtl/>
        </w:rPr>
      </w:pPr>
      <w:proofErr w:type="spellStart"/>
      <w:r w:rsidRPr="007A7303">
        <w:rPr>
          <w:rFonts w:ascii="David" w:hAnsi="David" w:cs="David" w:hint="cs"/>
          <w:b/>
          <w:bCs/>
          <w:kern w:val="28"/>
          <w:sz w:val="32"/>
          <w:szCs w:val="32"/>
          <w:u w:val="single"/>
          <w:rtl/>
        </w:rPr>
        <w:t>מינהל</w:t>
      </w:r>
      <w:proofErr w:type="spellEnd"/>
      <w:r w:rsidRPr="007A7303">
        <w:rPr>
          <w:rFonts w:ascii="David" w:hAnsi="David" w:cs="David" w:hint="cs"/>
          <w:b/>
          <w:bCs/>
          <w:kern w:val="28"/>
          <w:sz w:val="32"/>
          <w:szCs w:val="32"/>
          <w:u w:val="single"/>
          <w:rtl/>
        </w:rPr>
        <w:t xml:space="preserve"> אוכלוסין </w:t>
      </w:r>
      <w:proofErr w:type="spellStart"/>
      <w:r w:rsidRPr="007A7303">
        <w:rPr>
          <w:rFonts w:ascii="David" w:hAnsi="David" w:cs="David" w:hint="cs"/>
          <w:b/>
          <w:bCs/>
          <w:kern w:val="28"/>
          <w:sz w:val="32"/>
          <w:szCs w:val="32"/>
          <w:u w:val="single"/>
          <w:rtl/>
        </w:rPr>
        <w:t>ומינהל</w:t>
      </w:r>
      <w:proofErr w:type="spellEnd"/>
      <w:r w:rsidRPr="007A7303">
        <w:rPr>
          <w:rFonts w:ascii="David" w:hAnsi="David" w:cs="David" w:hint="cs"/>
          <w:b/>
          <w:bCs/>
          <w:kern w:val="28"/>
          <w:sz w:val="32"/>
          <w:szCs w:val="32"/>
          <w:u w:val="single"/>
          <w:rtl/>
        </w:rPr>
        <w:t xml:space="preserve"> עובדים זרים</w:t>
      </w:r>
    </w:p>
    <w:p w14:paraId="2EFCBB42" w14:textId="77777777" w:rsidR="00602106" w:rsidRDefault="00602106" w:rsidP="00602106">
      <w:pPr>
        <w:spacing w:line="276" w:lineRule="auto"/>
        <w:jc w:val="both"/>
        <w:rPr>
          <w:rFonts w:ascii="David" w:hAnsi="David" w:cs="David"/>
          <w:b/>
          <w:bCs/>
          <w:kern w:val="28"/>
          <w:sz w:val="32"/>
          <w:szCs w:val="32"/>
          <w:u w:val="single"/>
          <w:rtl/>
        </w:rPr>
      </w:pPr>
    </w:p>
    <w:p w14:paraId="30A8A433" w14:textId="77777777" w:rsidR="00602106" w:rsidRPr="007A7303" w:rsidRDefault="00602106" w:rsidP="00347F92">
      <w:pPr>
        <w:pStyle w:val="af4"/>
        <w:numPr>
          <w:ilvl w:val="0"/>
          <w:numId w:val="82"/>
        </w:numPr>
        <w:spacing w:line="276" w:lineRule="auto"/>
        <w:jc w:val="both"/>
        <w:rPr>
          <w:rFonts w:ascii="David" w:hAnsi="David" w:cs="David"/>
          <w:kern w:val="28"/>
          <w:rtl/>
        </w:rPr>
      </w:pPr>
      <w:r w:rsidRPr="007A7303">
        <w:rPr>
          <w:rFonts w:ascii="David" w:hAnsi="David" w:cs="David" w:hint="cs"/>
          <w:kern w:val="28"/>
          <w:rtl/>
        </w:rPr>
        <w:t xml:space="preserve">להלן שמות וכתובת האתרים </w:t>
      </w:r>
      <w:proofErr w:type="spellStart"/>
      <w:r w:rsidRPr="006F2FCE">
        <w:rPr>
          <w:rFonts w:ascii="David" w:hAnsi="David" w:cs="David" w:hint="cs"/>
          <w:b/>
          <w:bCs/>
          <w:kern w:val="28"/>
          <w:rtl/>
        </w:rPr>
        <w:t>במינהל</w:t>
      </w:r>
      <w:proofErr w:type="spellEnd"/>
      <w:r w:rsidRPr="006F2FCE">
        <w:rPr>
          <w:rFonts w:ascii="David" w:hAnsi="David" w:cs="David" w:hint="cs"/>
          <w:b/>
          <w:bCs/>
          <w:kern w:val="28"/>
          <w:rtl/>
        </w:rPr>
        <w:t xml:space="preserve"> אוכלוסין</w:t>
      </w:r>
      <w:r w:rsidRPr="007A7303">
        <w:rPr>
          <w:rFonts w:ascii="David" w:hAnsi="David" w:cs="David" w:hint="cs"/>
          <w:kern w:val="28"/>
          <w:rtl/>
        </w:rPr>
        <w:t xml:space="preserve">, אליהן יידרש הספק הזוכה לספק מערכות לבוש: </w:t>
      </w:r>
    </w:p>
    <w:p w14:paraId="50B00E78" w14:textId="77777777" w:rsidR="00602106" w:rsidRDefault="00602106" w:rsidP="00602106">
      <w:pPr>
        <w:spacing w:line="276" w:lineRule="auto"/>
        <w:jc w:val="both"/>
        <w:rPr>
          <w:rFonts w:ascii="David" w:hAnsi="David" w:cs="David"/>
          <w:kern w:val="28"/>
          <w:rtl/>
        </w:rPr>
      </w:pPr>
    </w:p>
    <w:tbl>
      <w:tblPr>
        <w:tblStyle w:val="affff4"/>
        <w:bidiVisual/>
        <w:tblW w:w="8580" w:type="dxa"/>
        <w:tblLook w:val="04A0" w:firstRow="1" w:lastRow="0" w:firstColumn="1" w:lastColumn="0" w:noHBand="0" w:noVBand="1"/>
      </w:tblPr>
      <w:tblGrid>
        <w:gridCol w:w="704"/>
        <w:gridCol w:w="2347"/>
        <w:gridCol w:w="2410"/>
        <w:gridCol w:w="851"/>
        <w:gridCol w:w="992"/>
        <w:gridCol w:w="1276"/>
      </w:tblGrid>
      <w:tr w:rsidR="00602106" w14:paraId="781CF581" w14:textId="77777777" w:rsidTr="00054552">
        <w:tc>
          <w:tcPr>
            <w:tcW w:w="704" w:type="dxa"/>
          </w:tcPr>
          <w:p w14:paraId="0D27F88C" w14:textId="77777777" w:rsidR="00602106" w:rsidRDefault="00602106" w:rsidP="00054552">
            <w:pPr>
              <w:jc w:val="center"/>
              <w:rPr>
                <w:b/>
                <w:bCs/>
                <w:rtl/>
              </w:rPr>
            </w:pPr>
          </w:p>
          <w:p w14:paraId="5176DC5D" w14:textId="77777777" w:rsidR="00602106" w:rsidRPr="00A97AE6" w:rsidRDefault="00602106" w:rsidP="00054552">
            <w:pPr>
              <w:jc w:val="center"/>
              <w:rPr>
                <w:b/>
                <w:bCs/>
                <w:rtl/>
              </w:rPr>
            </w:pPr>
            <w:proofErr w:type="spellStart"/>
            <w:r w:rsidRPr="00A97AE6">
              <w:rPr>
                <w:rFonts w:hint="cs"/>
                <w:b/>
                <w:bCs/>
                <w:rtl/>
              </w:rPr>
              <w:t>מס"ד</w:t>
            </w:r>
            <w:proofErr w:type="spellEnd"/>
          </w:p>
        </w:tc>
        <w:tc>
          <w:tcPr>
            <w:tcW w:w="2347" w:type="dxa"/>
          </w:tcPr>
          <w:p w14:paraId="57F0BCE4" w14:textId="77777777" w:rsidR="00602106" w:rsidRDefault="00602106" w:rsidP="00054552">
            <w:pPr>
              <w:jc w:val="center"/>
              <w:rPr>
                <w:b/>
                <w:bCs/>
                <w:rtl/>
              </w:rPr>
            </w:pPr>
          </w:p>
          <w:p w14:paraId="498B6041" w14:textId="77777777" w:rsidR="00602106" w:rsidRPr="00A97AE6" w:rsidRDefault="00602106" w:rsidP="00054552">
            <w:pPr>
              <w:jc w:val="center"/>
              <w:rPr>
                <w:b/>
                <w:bCs/>
                <w:rtl/>
              </w:rPr>
            </w:pPr>
            <w:r>
              <w:rPr>
                <w:rFonts w:hint="cs"/>
                <w:b/>
                <w:bCs/>
                <w:rtl/>
              </w:rPr>
              <w:t xml:space="preserve">שם </w:t>
            </w:r>
            <w:r w:rsidRPr="00A97AE6">
              <w:rPr>
                <w:rFonts w:hint="cs"/>
                <w:b/>
                <w:bCs/>
                <w:rtl/>
              </w:rPr>
              <w:t>היחידה</w:t>
            </w:r>
          </w:p>
        </w:tc>
        <w:tc>
          <w:tcPr>
            <w:tcW w:w="2410" w:type="dxa"/>
          </w:tcPr>
          <w:p w14:paraId="02F866E6" w14:textId="77777777" w:rsidR="00602106" w:rsidRDefault="00602106" w:rsidP="00054552">
            <w:pPr>
              <w:jc w:val="center"/>
              <w:rPr>
                <w:b/>
                <w:bCs/>
                <w:rtl/>
              </w:rPr>
            </w:pPr>
          </w:p>
          <w:p w14:paraId="0E902B66" w14:textId="77777777" w:rsidR="00602106" w:rsidRPr="00A97AE6" w:rsidRDefault="00602106" w:rsidP="00054552">
            <w:pPr>
              <w:jc w:val="center"/>
              <w:rPr>
                <w:b/>
                <w:bCs/>
                <w:rtl/>
              </w:rPr>
            </w:pPr>
            <w:r w:rsidRPr="00A97AE6">
              <w:rPr>
                <w:rFonts w:hint="cs"/>
                <w:b/>
                <w:bCs/>
                <w:rtl/>
              </w:rPr>
              <w:t>כתובת</w:t>
            </w:r>
          </w:p>
        </w:tc>
        <w:tc>
          <w:tcPr>
            <w:tcW w:w="1843" w:type="dxa"/>
            <w:gridSpan w:val="2"/>
          </w:tcPr>
          <w:p w14:paraId="4BDD911E" w14:textId="77777777" w:rsidR="00602106" w:rsidRDefault="00602106" w:rsidP="00054552">
            <w:pPr>
              <w:rPr>
                <w:b/>
                <w:bCs/>
                <w:rtl/>
              </w:rPr>
            </w:pPr>
          </w:p>
          <w:p w14:paraId="0E150B10" w14:textId="77777777" w:rsidR="00602106" w:rsidRPr="00A97AE6" w:rsidRDefault="00602106" w:rsidP="00054552">
            <w:pPr>
              <w:rPr>
                <w:b/>
                <w:bCs/>
                <w:rtl/>
              </w:rPr>
            </w:pPr>
            <w:r>
              <w:rPr>
                <w:rFonts w:hint="cs"/>
                <w:b/>
                <w:bCs/>
                <w:rtl/>
              </w:rPr>
              <w:t xml:space="preserve"> נשים       גברים</w:t>
            </w:r>
          </w:p>
        </w:tc>
        <w:tc>
          <w:tcPr>
            <w:tcW w:w="1276" w:type="dxa"/>
          </w:tcPr>
          <w:p w14:paraId="58560C26" w14:textId="77777777" w:rsidR="00602106" w:rsidRPr="004F4CEA" w:rsidRDefault="00602106" w:rsidP="00054552">
            <w:pPr>
              <w:jc w:val="center"/>
              <w:rPr>
                <w:b/>
                <w:bCs/>
                <w:rtl/>
              </w:rPr>
            </w:pPr>
            <w:r w:rsidRPr="004F4CEA">
              <w:rPr>
                <w:rFonts w:hint="cs"/>
                <w:b/>
                <w:bCs/>
                <w:rtl/>
              </w:rPr>
              <w:t>סה"כ מצבת כמות עובדים</w:t>
            </w:r>
          </w:p>
        </w:tc>
      </w:tr>
      <w:tr w:rsidR="00602106" w14:paraId="75425BD0" w14:textId="77777777" w:rsidTr="00054552">
        <w:tc>
          <w:tcPr>
            <w:tcW w:w="704" w:type="dxa"/>
          </w:tcPr>
          <w:p w14:paraId="0A033EB1"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3988C446" w14:textId="77777777" w:rsidR="00602106" w:rsidRPr="001466C6" w:rsidRDefault="00602106" w:rsidP="00054552">
            <w:pPr>
              <w:rPr>
                <w:rFonts w:ascii="David" w:hAnsi="David" w:cs="David"/>
                <w:kern w:val="28"/>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אום אל-פחם</w:t>
            </w:r>
          </w:p>
        </w:tc>
        <w:tc>
          <w:tcPr>
            <w:tcW w:w="2410" w:type="dxa"/>
          </w:tcPr>
          <w:p w14:paraId="4EDE7F34" w14:textId="77777777" w:rsidR="00602106" w:rsidRPr="00064E39" w:rsidRDefault="00602106" w:rsidP="00054552">
            <w:pPr>
              <w:rPr>
                <w:rFonts w:ascii="David" w:hAnsi="David" w:cs="David"/>
                <w:kern w:val="28"/>
              </w:rPr>
            </w:pPr>
            <w:r w:rsidRPr="00064E39">
              <w:rPr>
                <w:rFonts w:ascii="David" w:hAnsi="David" w:cs="David" w:hint="cs"/>
                <w:kern w:val="28"/>
                <w:rtl/>
              </w:rPr>
              <w:t>אל מדינה, אום אל פחם</w:t>
            </w:r>
          </w:p>
          <w:p w14:paraId="48C2DC8F" w14:textId="77777777" w:rsidR="00602106" w:rsidRPr="00064E39" w:rsidRDefault="00602106" w:rsidP="00054552">
            <w:pPr>
              <w:rPr>
                <w:rFonts w:ascii="David" w:hAnsi="David" w:cs="David"/>
                <w:kern w:val="28"/>
                <w:rt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76943EA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0346B4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60552B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675DD948" w14:textId="77777777" w:rsidTr="00054552">
        <w:tc>
          <w:tcPr>
            <w:tcW w:w="704" w:type="dxa"/>
          </w:tcPr>
          <w:p w14:paraId="0DC94303"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D1C74B8"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אילת</w:t>
            </w:r>
          </w:p>
        </w:tc>
        <w:tc>
          <w:tcPr>
            <w:tcW w:w="2410" w:type="dxa"/>
          </w:tcPr>
          <w:p w14:paraId="47B6C49C" w14:textId="77777777" w:rsidR="00602106" w:rsidRPr="00D04AE9" w:rsidRDefault="00602106" w:rsidP="00054552">
            <w:pPr>
              <w:rPr>
                <w:rFonts w:ascii="David" w:hAnsi="David" w:cs="David"/>
                <w:kern w:val="28"/>
                <w:rtl/>
              </w:rPr>
            </w:pPr>
            <w:r>
              <w:rPr>
                <w:rFonts w:ascii="David" w:hAnsi="David" w:cs="David" w:hint="cs"/>
                <w:kern w:val="28"/>
                <w:rtl/>
              </w:rPr>
              <w:t>מרכז עירוני הקניון האדום, אילת</w:t>
            </w:r>
          </w:p>
        </w:tc>
        <w:tc>
          <w:tcPr>
            <w:tcW w:w="851" w:type="dxa"/>
            <w:tcBorders>
              <w:top w:val="nil"/>
              <w:left w:val="single" w:sz="4" w:space="0" w:color="auto"/>
              <w:bottom w:val="single" w:sz="4" w:space="0" w:color="auto"/>
              <w:right w:val="single" w:sz="4" w:space="0" w:color="auto"/>
            </w:tcBorders>
            <w:shd w:val="clear" w:color="auto" w:fill="auto"/>
            <w:vAlign w:val="bottom"/>
          </w:tcPr>
          <w:p w14:paraId="49A1619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c>
          <w:tcPr>
            <w:tcW w:w="992" w:type="dxa"/>
            <w:tcBorders>
              <w:top w:val="nil"/>
              <w:left w:val="single" w:sz="4" w:space="0" w:color="auto"/>
              <w:bottom w:val="single" w:sz="4" w:space="0" w:color="auto"/>
              <w:right w:val="single" w:sz="4" w:space="0" w:color="auto"/>
            </w:tcBorders>
            <w:shd w:val="clear" w:color="auto" w:fill="auto"/>
            <w:vAlign w:val="bottom"/>
          </w:tcPr>
          <w:p w14:paraId="4F2AFF8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p>
        </w:tc>
        <w:tc>
          <w:tcPr>
            <w:tcW w:w="1276" w:type="dxa"/>
            <w:tcBorders>
              <w:top w:val="nil"/>
              <w:left w:val="single" w:sz="4" w:space="0" w:color="auto"/>
              <w:bottom w:val="single" w:sz="4" w:space="0" w:color="auto"/>
              <w:right w:val="single" w:sz="4" w:space="0" w:color="auto"/>
            </w:tcBorders>
            <w:shd w:val="clear" w:color="auto" w:fill="auto"/>
            <w:vAlign w:val="bottom"/>
          </w:tcPr>
          <w:p w14:paraId="3F98E38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r>
      <w:tr w:rsidR="00602106" w14:paraId="38084184" w14:textId="77777777" w:rsidTr="00054552">
        <w:tc>
          <w:tcPr>
            <w:tcW w:w="704" w:type="dxa"/>
          </w:tcPr>
          <w:p w14:paraId="1665892F"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504C8460"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אריאל</w:t>
            </w:r>
          </w:p>
        </w:tc>
        <w:tc>
          <w:tcPr>
            <w:tcW w:w="2410" w:type="dxa"/>
          </w:tcPr>
          <w:p w14:paraId="227F2879" w14:textId="77777777" w:rsidR="00602106" w:rsidRPr="00064E39" w:rsidRDefault="00602106" w:rsidP="00054552">
            <w:pPr>
              <w:rPr>
                <w:rFonts w:ascii="David" w:hAnsi="David" w:cs="David"/>
                <w:kern w:val="28"/>
                <w:rtl/>
              </w:rPr>
            </w:pPr>
            <w:r w:rsidRPr="00064E39">
              <w:rPr>
                <w:rFonts w:ascii="David" w:hAnsi="David" w:cs="David" w:hint="cs"/>
                <w:kern w:val="28"/>
                <w:rtl/>
              </w:rPr>
              <w:t>רח' יהודה 5 אריאל</w:t>
            </w:r>
          </w:p>
        </w:tc>
        <w:tc>
          <w:tcPr>
            <w:tcW w:w="851" w:type="dxa"/>
            <w:tcBorders>
              <w:top w:val="nil"/>
              <w:left w:val="single" w:sz="4" w:space="0" w:color="auto"/>
              <w:bottom w:val="single" w:sz="4" w:space="0" w:color="auto"/>
              <w:right w:val="single" w:sz="4" w:space="0" w:color="auto"/>
            </w:tcBorders>
            <w:shd w:val="clear" w:color="auto" w:fill="auto"/>
            <w:vAlign w:val="bottom"/>
          </w:tcPr>
          <w:p w14:paraId="03407C6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5BF0679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30C2B0E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5F44F14B" w14:textId="77777777" w:rsidTr="00054552">
        <w:tc>
          <w:tcPr>
            <w:tcW w:w="704" w:type="dxa"/>
          </w:tcPr>
          <w:p w14:paraId="2FC62B03"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06CE58F"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אשדוד</w:t>
            </w:r>
          </w:p>
        </w:tc>
        <w:tc>
          <w:tcPr>
            <w:tcW w:w="2410" w:type="dxa"/>
          </w:tcPr>
          <w:p w14:paraId="4CAF8620" w14:textId="77777777" w:rsidR="00602106" w:rsidRPr="00D04AE9" w:rsidRDefault="00602106" w:rsidP="00054552">
            <w:pPr>
              <w:rPr>
                <w:rFonts w:ascii="David" w:hAnsi="David" w:cs="David"/>
                <w:kern w:val="28"/>
                <w:rtl/>
              </w:rPr>
            </w:pPr>
            <w:r>
              <w:rPr>
                <w:rFonts w:ascii="David" w:hAnsi="David" w:cs="David" w:hint="cs"/>
                <w:kern w:val="28"/>
                <w:rtl/>
              </w:rPr>
              <w:t>מרכז צימר, דרך מנחם בגין 1, אשדוד</w:t>
            </w:r>
          </w:p>
        </w:tc>
        <w:tc>
          <w:tcPr>
            <w:tcW w:w="851" w:type="dxa"/>
            <w:tcBorders>
              <w:top w:val="nil"/>
              <w:left w:val="single" w:sz="4" w:space="0" w:color="auto"/>
              <w:bottom w:val="single" w:sz="4" w:space="0" w:color="auto"/>
              <w:right w:val="single" w:sz="4" w:space="0" w:color="auto"/>
            </w:tcBorders>
            <w:shd w:val="clear" w:color="auto" w:fill="auto"/>
            <w:vAlign w:val="bottom"/>
          </w:tcPr>
          <w:p w14:paraId="04B9580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c>
          <w:tcPr>
            <w:tcW w:w="992" w:type="dxa"/>
            <w:tcBorders>
              <w:top w:val="nil"/>
              <w:left w:val="single" w:sz="4" w:space="0" w:color="auto"/>
              <w:bottom w:val="single" w:sz="4" w:space="0" w:color="auto"/>
              <w:right w:val="single" w:sz="4" w:space="0" w:color="auto"/>
            </w:tcBorders>
            <w:shd w:val="clear" w:color="auto" w:fill="auto"/>
            <w:vAlign w:val="bottom"/>
          </w:tcPr>
          <w:p w14:paraId="5573260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3D862BA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24</w:t>
            </w:r>
          </w:p>
        </w:tc>
      </w:tr>
      <w:tr w:rsidR="00602106" w14:paraId="34658864" w14:textId="77777777" w:rsidTr="00054552">
        <w:tc>
          <w:tcPr>
            <w:tcW w:w="704" w:type="dxa"/>
          </w:tcPr>
          <w:p w14:paraId="72E9A55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8798F78"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אשקלון</w:t>
            </w:r>
          </w:p>
        </w:tc>
        <w:tc>
          <w:tcPr>
            <w:tcW w:w="2410" w:type="dxa"/>
          </w:tcPr>
          <w:p w14:paraId="3A81A85D" w14:textId="77777777" w:rsidR="00602106" w:rsidRPr="00064E39" w:rsidRDefault="00602106" w:rsidP="00054552">
            <w:pPr>
              <w:rPr>
                <w:rFonts w:ascii="David" w:hAnsi="David" w:cs="David"/>
                <w:kern w:val="28"/>
                <w:rtl/>
              </w:rPr>
            </w:pPr>
            <w:proofErr w:type="spellStart"/>
            <w:r w:rsidRPr="00D04AE9">
              <w:rPr>
                <w:rFonts w:ascii="David" w:hAnsi="David" w:cs="David" w:hint="cs"/>
                <w:kern w:val="28"/>
                <w:rtl/>
              </w:rPr>
              <w:t>קרית</w:t>
            </w:r>
            <w:proofErr w:type="spellEnd"/>
            <w:r w:rsidRPr="00D04AE9">
              <w:rPr>
                <w:rFonts w:ascii="David" w:hAnsi="David" w:cs="David" w:hint="cs"/>
                <w:kern w:val="28"/>
                <w:rtl/>
              </w:rPr>
              <w:t xml:space="preserve"> הממשלה ברל כצנלסון 9, אשקלון</w:t>
            </w:r>
          </w:p>
        </w:tc>
        <w:tc>
          <w:tcPr>
            <w:tcW w:w="851" w:type="dxa"/>
            <w:tcBorders>
              <w:top w:val="nil"/>
              <w:left w:val="single" w:sz="4" w:space="0" w:color="auto"/>
              <w:bottom w:val="single" w:sz="4" w:space="0" w:color="auto"/>
              <w:right w:val="single" w:sz="4" w:space="0" w:color="auto"/>
            </w:tcBorders>
            <w:shd w:val="clear" w:color="auto" w:fill="auto"/>
            <w:vAlign w:val="bottom"/>
          </w:tcPr>
          <w:p w14:paraId="1B24D35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18</w:t>
            </w:r>
          </w:p>
        </w:tc>
        <w:tc>
          <w:tcPr>
            <w:tcW w:w="992" w:type="dxa"/>
            <w:tcBorders>
              <w:top w:val="nil"/>
              <w:left w:val="single" w:sz="4" w:space="0" w:color="auto"/>
              <w:bottom w:val="single" w:sz="4" w:space="0" w:color="auto"/>
              <w:right w:val="single" w:sz="4" w:space="0" w:color="auto"/>
            </w:tcBorders>
            <w:shd w:val="clear" w:color="auto" w:fill="auto"/>
            <w:vAlign w:val="bottom"/>
          </w:tcPr>
          <w:p w14:paraId="6ECCD5D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1276" w:type="dxa"/>
            <w:tcBorders>
              <w:top w:val="nil"/>
              <w:left w:val="single" w:sz="4" w:space="0" w:color="auto"/>
              <w:bottom w:val="single" w:sz="4" w:space="0" w:color="auto"/>
              <w:right w:val="single" w:sz="4" w:space="0" w:color="auto"/>
            </w:tcBorders>
            <w:shd w:val="clear" w:color="auto" w:fill="auto"/>
            <w:vAlign w:val="bottom"/>
          </w:tcPr>
          <w:p w14:paraId="4333C6F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r>
      <w:tr w:rsidR="00602106" w14:paraId="4E55249B" w14:textId="77777777" w:rsidTr="00054552">
        <w:tc>
          <w:tcPr>
            <w:tcW w:w="704" w:type="dxa"/>
          </w:tcPr>
          <w:p w14:paraId="362E2BD0"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45388FB"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באר-שבע</w:t>
            </w:r>
          </w:p>
        </w:tc>
        <w:tc>
          <w:tcPr>
            <w:tcW w:w="2410" w:type="dxa"/>
          </w:tcPr>
          <w:p w14:paraId="33BAC46D" w14:textId="77777777" w:rsidR="00602106" w:rsidRPr="00064E39" w:rsidRDefault="00602106" w:rsidP="00054552">
            <w:pPr>
              <w:rPr>
                <w:rFonts w:ascii="David" w:hAnsi="David" w:cs="David"/>
                <w:kern w:val="28"/>
                <w:rtl/>
              </w:rPr>
            </w:pPr>
            <w:proofErr w:type="spellStart"/>
            <w:r w:rsidRPr="003F3473">
              <w:rPr>
                <w:rFonts w:ascii="David" w:hAnsi="David" w:cs="David" w:hint="cs"/>
                <w:kern w:val="28"/>
                <w:rtl/>
              </w:rPr>
              <w:t>קרית</w:t>
            </w:r>
            <w:proofErr w:type="spellEnd"/>
            <w:r w:rsidRPr="003F3473">
              <w:rPr>
                <w:rFonts w:ascii="David" w:hAnsi="David" w:cs="David" w:hint="cs"/>
                <w:kern w:val="28"/>
                <w:rtl/>
              </w:rPr>
              <w:t xml:space="preserve"> הממשלה התקווה 4 , באר שבע</w:t>
            </w:r>
          </w:p>
        </w:tc>
        <w:tc>
          <w:tcPr>
            <w:tcW w:w="851" w:type="dxa"/>
            <w:tcBorders>
              <w:top w:val="nil"/>
              <w:left w:val="single" w:sz="4" w:space="0" w:color="auto"/>
              <w:bottom w:val="single" w:sz="4" w:space="0" w:color="auto"/>
              <w:right w:val="single" w:sz="4" w:space="0" w:color="auto"/>
            </w:tcBorders>
            <w:shd w:val="clear" w:color="auto" w:fill="auto"/>
            <w:vAlign w:val="bottom"/>
          </w:tcPr>
          <w:p w14:paraId="1F0E48C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43</w:t>
            </w:r>
          </w:p>
        </w:tc>
        <w:tc>
          <w:tcPr>
            <w:tcW w:w="992" w:type="dxa"/>
            <w:tcBorders>
              <w:top w:val="nil"/>
              <w:left w:val="single" w:sz="4" w:space="0" w:color="auto"/>
              <w:bottom w:val="single" w:sz="4" w:space="0" w:color="auto"/>
              <w:right w:val="single" w:sz="4" w:space="0" w:color="auto"/>
            </w:tcBorders>
            <w:shd w:val="clear" w:color="auto" w:fill="auto"/>
            <w:vAlign w:val="bottom"/>
          </w:tcPr>
          <w:p w14:paraId="020A3F6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nil"/>
              <w:left w:val="single" w:sz="4" w:space="0" w:color="auto"/>
              <w:bottom w:val="single" w:sz="4" w:space="0" w:color="auto"/>
              <w:right w:val="single" w:sz="4" w:space="0" w:color="auto"/>
            </w:tcBorders>
            <w:shd w:val="clear" w:color="auto" w:fill="auto"/>
            <w:vAlign w:val="bottom"/>
          </w:tcPr>
          <w:p w14:paraId="5E2F0EB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48</w:t>
            </w:r>
          </w:p>
        </w:tc>
      </w:tr>
      <w:tr w:rsidR="00602106" w14:paraId="72E80D01" w14:textId="77777777" w:rsidTr="00054552">
        <w:tc>
          <w:tcPr>
            <w:tcW w:w="704" w:type="dxa"/>
          </w:tcPr>
          <w:p w14:paraId="336A24C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A11B14D"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בית שמש</w:t>
            </w:r>
          </w:p>
        </w:tc>
        <w:tc>
          <w:tcPr>
            <w:tcW w:w="2410" w:type="dxa"/>
          </w:tcPr>
          <w:p w14:paraId="63CB83A1" w14:textId="77777777" w:rsidR="00602106" w:rsidRPr="00064E39" w:rsidRDefault="00602106" w:rsidP="00054552">
            <w:pPr>
              <w:rPr>
                <w:rFonts w:ascii="David" w:hAnsi="David" w:cs="David"/>
                <w:kern w:val="28"/>
                <w:rtl/>
              </w:rPr>
            </w:pPr>
            <w:r w:rsidRPr="003F3473">
              <w:rPr>
                <w:rFonts w:ascii="David" w:hAnsi="David" w:cs="David" w:hint="cs"/>
                <w:kern w:val="28"/>
                <w:rtl/>
              </w:rPr>
              <w:t>אבא נעמת 1 , בית שמש</w:t>
            </w:r>
          </w:p>
        </w:tc>
        <w:tc>
          <w:tcPr>
            <w:tcW w:w="851" w:type="dxa"/>
            <w:tcBorders>
              <w:top w:val="nil"/>
              <w:left w:val="single" w:sz="4" w:space="0" w:color="auto"/>
              <w:bottom w:val="single" w:sz="4" w:space="0" w:color="auto"/>
              <w:right w:val="single" w:sz="4" w:space="0" w:color="auto"/>
            </w:tcBorders>
            <w:shd w:val="clear" w:color="auto" w:fill="auto"/>
            <w:vAlign w:val="bottom"/>
          </w:tcPr>
          <w:p w14:paraId="11859B3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9</w:t>
            </w:r>
          </w:p>
        </w:tc>
        <w:tc>
          <w:tcPr>
            <w:tcW w:w="992" w:type="dxa"/>
            <w:tcBorders>
              <w:top w:val="nil"/>
              <w:left w:val="single" w:sz="4" w:space="0" w:color="auto"/>
              <w:bottom w:val="single" w:sz="4" w:space="0" w:color="auto"/>
              <w:right w:val="single" w:sz="4" w:space="0" w:color="auto"/>
            </w:tcBorders>
            <w:shd w:val="clear" w:color="auto" w:fill="auto"/>
            <w:vAlign w:val="bottom"/>
          </w:tcPr>
          <w:p w14:paraId="4DA0841E" w14:textId="77777777" w:rsidR="00602106" w:rsidRPr="002A2303" w:rsidRDefault="00602106" w:rsidP="00054552">
            <w:pPr>
              <w:bidi w:val="0"/>
              <w:jc w:val="center"/>
              <w:rPr>
                <w:rFonts w:ascii="David" w:hAnsi="David" w:cs="David"/>
                <w:kern w:val="28"/>
              </w:rPr>
            </w:pPr>
            <w:r>
              <w:rPr>
                <w:rFonts w:asciiTheme="minorHAnsi" w:hAnsiTheme="minorHAnsi" w:cs="David"/>
                <w:kern w:val="28"/>
              </w:rPr>
              <w:t>-</w:t>
            </w:r>
            <w:r w:rsidRPr="002A2303">
              <w:rPr>
                <w:rFonts w:ascii="David" w:hAnsi="David" w:cs="David" w:hint="cs"/>
                <w:kern w:val="28"/>
              </w:rPr>
              <w:t> </w:t>
            </w:r>
          </w:p>
        </w:tc>
        <w:tc>
          <w:tcPr>
            <w:tcW w:w="1276" w:type="dxa"/>
            <w:tcBorders>
              <w:top w:val="nil"/>
              <w:left w:val="single" w:sz="4" w:space="0" w:color="auto"/>
              <w:bottom w:val="single" w:sz="4" w:space="0" w:color="auto"/>
              <w:right w:val="single" w:sz="4" w:space="0" w:color="auto"/>
            </w:tcBorders>
            <w:shd w:val="clear" w:color="auto" w:fill="auto"/>
            <w:vAlign w:val="bottom"/>
          </w:tcPr>
          <w:p w14:paraId="21F9456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9</w:t>
            </w:r>
          </w:p>
        </w:tc>
      </w:tr>
      <w:tr w:rsidR="00602106" w14:paraId="2A1ECA15" w14:textId="77777777" w:rsidTr="00054552">
        <w:tc>
          <w:tcPr>
            <w:tcW w:w="704" w:type="dxa"/>
          </w:tcPr>
          <w:p w14:paraId="4B47CCFC"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C8FAF7F"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ביתר עילית</w:t>
            </w:r>
          </w:p>
        </w:tc>
        <w:tc>
          <w:tcPr>
            <w:tcW w:w="2410" w:type="dxa"/>
          </w:tcPr>
          <w:p w14:paraId="4F4C6DB5" w14:textId="77777777" w:rsidR="00602106" w:rsidRPr="00064E39" w:rsidRDefault="00602106" w:rsidP="00054552">
            <w:pPr>
              <w:rPr>
                <w:rFonts w:ascii="David" w:hAnsi="David" w:cs="David"/>
                <w:kern w:val="28"/>
                <w:rtl/>
              </w:rPr>
            </w:pPr>
            <w:r w:rsidRPr="00064E39">
              <w:rPr>
                <w:rFonts w:ascii="David" w:hAnsi="David" w:cs="David" w:hint="cs"/>
                <w:kern w:val="28"/>
                <w:rtl/>
              </w:rPr>
              <w:t>רח' ברסלב ביתר עלית</w:t>
            </w:r>
          </w:p>
        </w:tc>
        <w:tc>
          <w:tcPr>
            <w:tcW w:w="851" w:type="dxa"/>
            <w:tcBorders>
              <w:top w:val="nil"/>
              <w:left w:val="single" w:sz="4" w:space="0" w:color="auto"/>
              <w:bottom w:val="single" w:sz="4" w:space="0" w:color="auto"/>
              <w:right w:val="single" w:sz="4" w:space="0" w:color="auto"/>
            </w:tcBorders>
            <w:shd w:val="clear" w:color="auto" w:fill="auto"/>
            <w:vAlign w:val="bottom"/>
          </w:tcPr>
          <w:p w14:paraId="4219990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6B10D7C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nil"/>
              <w:left w:val="single" w:sz="4" w:space="0" w:color="auto"/>
              <w:bottom w:val="single" w:sz="4" w:space="0" w:color="auto"/>
              <w:right w:val="single" w:sz="4" w:space="0" w:color="auto"/>
            </w:tcBorders>
            <w:shd w:val="clear" w:color="auto" w:fill="auto"/>
            <w:vAlign w:val="bottom"/>
          </w:tcPr>
          <w:p w14:paraId="003270D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3B294C0A" w14:textId="77777777" w:rsidTr="00054552">
        <w:tc>
          <w:tcPr>
            <w:tcW w:w="704" w:type="dxa"/>
          </w:tcPr>
          <w:p w14:paraId="7A3B5E65"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52A13DF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בני ברק</w:t>
            </w:r>
          </w:p>
        </w:tc>
        <w:tc>
          <w:tcPr>
            <w:tcW w:w="2410" w:type="dxa"/>
          </w:tcPr>
          <w:p w14:paraId="0ED29DD3"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 xml:space="preserve">בנין שקל  </w:t>
            </w:r>
            <w:proofErr w:type="spellStart"/>
            <w:r w:rsidRPr="00527133">
              <w:rPr>
                <w:rFonts w:ascii="David" w:hAnsi="David" w:cs="David" w:hint="cs"/>
                <w:kern w:val="28"/>
                <w:rtl/>
              </w:rPr>
              <w:t>זבוטנסקי</w:t>
            </w:r>
            <w:proofErr w:type="spellEnd"/>
            <w:r w:rsidRPr="00527133">
              <w:rPr>
                <w:rFonts w:ascii="David" w:hAnsi="David" w:cs="David" w:hint="cs"/>
                <w:kern w:val="28"/>
                <w:rtl/>
              </w:rPr>
              <w:t xml:space="preserve"> 168, בני ברק</w:t>
            </w:r>
          </w:p>
        </w:tc>
        <w:tc>
          <w:tcPr>
            <w:tcW w:w="851" w:type="dxa"/>
            <w:tcBorders>
              <w:top w:val="nil"/>
              <w:left w:val="single" w:sz="4" w:space="0" w:color="auto"/>
              <w:bottom w:val="single" w:sz="4" w:space="0" w:color="auto"/>
              <w:right w:val="single" w:sz="4" w:space="0" w:color="auto"/>
            </w:tcBorders>
            <w:shd w:val="clear" w:color="auto" w:fill="auto"/>
            <w:vAlign w:val="bottom"/>
          </w:tcPr>
          <w:p w14:paraId="40FD558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14</w:t>
            </w:r>
          </w:p>
        </w:tc>
        <w:tc>
          <w:tcPr>
            <w:tcW w:w="992" w:type="dxa"/>
            <w:tcBorders>
              <w:top w:val="nil"/>
              <w:left w:val="single" w:sz="4" w:space="0" w:color="auto"/>
              <w:bottom w:val="single" w:sz="4" w:space="0" w:color="auto"/>
              <w:right w:val="single" w:sz="4" w:space="0" w:color="auto"/>
            </w:tcBorders>
            <w:shd w:val="clear" w:color="auto" w:fill="auto"/>
            <w:vAlign w:val="bottom"/>
          </w:tcPr>
          <w:p w14:paraId="51C63C5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3D0670F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20</w:t>
            </w:r>
          </w:p>
        </w:tc>
      </w:tr>
      <w:tr w:rsidR="00602106" w14:paraId="26E154CE" w14:textId="77777777" w:rsidTr="00054552">
        <w:tc>
          <w:tcPr>
            <w:tcW w:w="704" w:type="dxa"/>
          </w:tcPr>
          <w:p w14:paraId="3A56E2F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24DF49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דימונה</w:t>
            </w:r>
          </w:p>
        </w:tc>
        <w:tc>
          <w:tcPr>
            <w:tcW w:w="2410" w:type="dxa"/>
          </w:tcPr>
          <w:p w14:paraId="73AC72E2"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מרכז בית שיא ת.ד. 1, עיריית דימונה</w:t>
            </w:r>
          </w:p>
        </w:tc>
        <w:tc>
          <w:tcPr>
            <w:tcW w:w="851" w:type="dxa"/>
            <w:tcBorders>
              <w:top w:val="nil"/>
              <w:left w:val="single" w:sz="4" w:space="0" w:color="auto"/>
              <w:bottom w:val="single" w:sz="4" w:space="0" w:color="auto"/>
              <w:right w:val="single" w:sz="4" w:space="0" w:color="auto"/>
            </w:tcBorders>
            <w:shd w:val="clear" w:color="auto" w:fill="auto"/>
            <w:vAlign w:val="bottom"/>
          </w:tcPr>
          <w:p w14:paraId="39C02CE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1C86996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72B8640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r>
      <w:tr w:rsidR="00602106" w14:paraId="70C1BF10" w14:textId="77777777" w:rsidTr="00054552">
        <w:tc>
          <w:tcPr>
            <w:tcW w:w="704" w:type="dxa"/>
          </w:tcPr>
          <w:p w14:paraId="2D7F1F9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0EC3CB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דרכונים - בני ברק</w:t>
            </w:r>
          </w:p>
        </w:tc>
        <w:tc>
          <w:tcPr>
            <w:tcW w:w="2410" w:type="dxa"/>
          </w:tcPr>
          <w:p w14:paraId="01E16C22"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 xml:space="preserve">בנין שקל  </w:t>
            </w:r>
            <w:proofErr w:type="spellStart"/>
            <w:r w:rsidRPr="00527133">
              <w:rPr>
                <w:rFonts w:ascii="David" w:hAnsi="David" w:cs="David" w:hint="cs"/>
                <w:kern w:val="28"/>
                <w:rtl/>
              </w:rPr>
              <w:t>זבוטנסקי</w:t>
            </w:r>
            <w:proofErr w:type="spellEnd"/>
            <w:r w:rsidRPr="00527133">
              <w:rPr>
                <w:rFonts w:ascii="David" w:hAnsi="David" w:cs="David" w:hint="cs"/>
                <w:kern w:val="28"/>
                <w:rtl/>
              </w:rPr>
              <w:t xml:space="preserve"> 168, בני ברק</w:t>
            </w:r>
          </w:p>
        </w:tc>
        <w:tc>
          <w:tcPr>
            <w:tcW w:w="851" w:type="dxa"/>
            <w:tcBorders>
              <w:top w:val="nil"/>
              <w:left w:val="single" w:sz="4" w:space="0" w:color="auto"/>
              <w:bottom w:val="single" w:sz="4" w:space="0" w:color="auto"/>
              <w:right w:val="single" w:sz="4" w:space="0" w:color="auto"/>
            </w:tcBorders>
            <w:shd w:val="clear" w:color="auto" w:fill="auto"/>
            <w:vAlign w:val="bottom"/>
          </w:tcPr>
          <w:p w14:paraId="3FFE044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0EF8134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5E07EAA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r>
      <w:tr w:rsidR="00602106" w14:paraId="1A2DA25A" w14:textId="77777777" w:rsidTr="00054552">
        <w:tc>
          <w:tcPr>
            <w:tcW w:w="704" w:type="dxa"/>
          </w:tcPr>
          <w:p w14:paraId="53CBC412"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4B2DB8BC"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דרכונים - הרצליה</w:t>
            </w:r>
          </w:p>
        </w:tc>
        <w:tc>
          <w:tcPr>
            <w:tcW w:w="2410" w:type="dxa"/>
          </w:tcPr>
          <w:p w14:paraId="3414E81A"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ברקת  11 , הרצליה</w:t>
            </w:r>
          </w:p>
        </w:tc>
        <w:tc>
          <w:tcPr>
            <w:tcW w:w="851" w:type="dxa"/>
            <w:tcBorders>
              <w:top w:val="nil"/>
              <w:left w:val="single" w:sz="4" w:space="0" w:color="auto"/>
              <w:bottom w:val="single" w:sz="4" w:space="0" w:color="auto"/>
              <w:right w:val="single" w:sz="4" w:space="0" w:color="auto"/>
            </w:tcBorders>
            <w:shd w:val="clear" w:color="auto" w:fill="auto"/>
            <w:vAlign w:val="bottom"/>
          </w:tcPr>
          <w:p w14:paraId="2119053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992" w:type="dxa"/>
            <w:tcBorders>
              <w:top w:val="nil"/>
              <w:left w:val="single" w:sz="4" w:space="0" w:color="auto"/>
              <w:bottom w:val="single" w:sz="4" w:space="0" w:color="auto"/>
              <w:right w:val="single" w:sz="4" w:space="0" w:color="auto"/>
            </w:tcBorders>
            <w:shd w:val="clear" w:color="auto" w:fill="auto"/>
            <w:vAlign w:val="bottom"/>
          </w:tcPr>
          <w:p w14:paraId="57E8D0D0" w14:textId="77777777" w:rsidR="00602106" w:rsidRPr="002A2303" w:rsidRDefault="00602106" w:rsidP="00054552">
            <w:pPr>
              <w:bidi w:val="0"/>
              <w:jc w:val="center"/>
              <w:rPr>
                <w:rFonts w:ascii="David" w:hAnsi="David" w:cs="David"/>
                <w:kern w:val="28"/>
              </w:rPr>
            </w:pPr>
            <w:r>
              <w:rPr>
                <w:rFonts w:ascii="David" w:hAnsi="David" w:cs="David"/>
                <w:kern w:val="28"/>
              </w:rPr>
              <w:t>-</w:t>
            </w:r>
            <w:r w:rsidRPr="002A2303">
              <w:rPr>
                <w:rFonts w:ascii="David" w:hAnsi="David" w:cs="David" w:hint="cs"/>
                <w:kern w:val="28"/>
              </w:rPr>
              <w:t> </w:t>
            </w:r>
          </w:p>
        </w:tc>
        <w:tc>
          <w:tcPr>
            <w:tcW w:w="1276" w:type="dxa"/>
            <w:tcBorders>
              <w:top w:val="nil"/>
              <w:left w:val="single" w:sz="4" w:space="0" w:color="auto"/>
              <w:bottom w:val="single" w:sz="4" w:space="0" w:color="auto"/>
              <w:right w:val="single" w:sz="4" w:space="0" w:color="auto"/>
            </w:tcBorders>
            <w:shd w:val="clear" w:color="auto" w:fill="auto"/>
            <w:vAlign w:val="bottom"/>
          </w:tcPr>
          <w:p w14:paraId="199F954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r w:rsidR="00602106" w14:paraId="6DD826CE" w14:textId="77777777" w:rsidTr="00054552">
        <w:tc>
          <w:tcPr>
            <w:tcW w:w="704" w:type="dxa"/>
          </w:tcPr>
          <w:p w14:paraId="63BA11F6"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44FFE3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הר חומה</w:t>
            </w:r>
          </w:p>
        </w:tc>
        <w:tc>
          <w:tcPr>
            <w:tcW w:w="2410" w:type="dxa"/>
          </w:tcPr>
          <w:p w14:paraId="3BD80A0D"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אליהו קורן 25 , ירושלים</w:t>
            </w:r>
          </w:p>
        </w:tc>
        <w:tc>
          <w:tcPr>
            <w:tcW w:w="851" w:type="dxa"/>
            <w:tcBorders>
              <w:top w:val="nil"/>
              <w:left w:val="single" w:sz="4" w:space="0" w:color="auto"/>
              <w:bottom w:val="single" w:sz="4" w:space="0" w:color="auto"/>
              <w:right w:val="single" w:sz="4" w:space="0" w:color="auto"/>
            </w:tcBorders>
            <w:shd w:val="clear" w:color="auto" w:fill="auto"/>
            <w:vAlign w:val="bottom"/>
          </w:tcPr>
          <w:p w14:paraId="6A06639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13</w:t>
            </w:r>
          </w:p>
        </w:tc>
        <w:tc>
          <w:tcPr>
            <w:tcW w:w="992" w:type="dxa"/>
            <w:tcBorders>
              <w:top w:val="nil"/>
              <w:left w:val="single" w:sz="4" w:space="0" w:color="auto"/>
              <w:bottom w:val="single" w:sz="4" w:space="0" w:color="auto"/>
              <w:right w:val="single" w:sz="4" w:space="0" w:color="auto"/>
            </w:tcBorders>
            <w:shd w:val="clear" w:color="auto" w:fill="auto"/>
            <w:vAlign w:val="bottom"/>
          </w:tcPr>
          <w:p w14:paraId="1228AED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1276" w:type="dxa"/>
            <w:tcBorders>
              <w:top w:val="nil"/>
              <w:left w:val="single" w:sz="4" w:space="0" w:color="auto"/>
              <w:bottom w:val="single" w:sz="4" w:space="0" w:color="auto"/>
              <w:right w:val="single" w:sz="4" w:space="0" w:color="auto"/>
            </w:tcBorders>
            <w:shd w:val="clear" w:color="auto" w:fill="auto"/>
            <w:vAlign w:val="bottom"/>
          </w:tcPr>
          <w:p w14:paraId="3DC947E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16</w:t>
            </w:r>
          </w:p>
        </w:tc>
      </w:tr>
      <w:tr w:rsidR="00602106" w14:paraId="76DC93A6" w14:textId="77777777" w:rsidTr="00054552">
        <w:tc>
          <w:tcPr>
            <w:tcW w:w="704" w:type="dxa"/>
          </w:tcPr>
          <w:p w14:paraId="1855AE6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A0FE80E"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הרצליה</w:t>
            </w:r>
          </w:p>
        </w:tc>
        <w:tc>
          <w:tcPr>
            <w:tcW w:w="2410" w:type="dxa"/>
          </w:tcPr>
          <w:p w14:paraId="3F461DA1"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ברקת  11 , הרצליה</w:t>
            </w:r>
          </w:p>
        </w:tc>
        <w:tc>
          <w:tcPr>
            <w:tcW w:w="851" w:type="dxa"/>
            <w:tcBorders>
              <w:top w:val="nil"/>
              <w:left w:val="single" w:sz="4" w:space="0" w:color="auto"/>
              <w:bottom w:val="single" w:sz="4" w:space="0" w:color="auto"/>
              <w:right w:val="single" w:sz="4" w:space="0" w:color="auto"/>
            </w:tcBorders>
            <w:shd w:val="clear" w:color="auto" w:fill="auto"/>
            <w:vAlign w:val="bottom"/>
          </w:tcPr>
          <w:p w14:paraId="7FEB7A5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12</w:t>
            </w:r>
          </w:p>
        </w:tc>
        <w:tc>
          <w:tcPr>
            <w:tcW w:w="992" w:type="dxa"/>
            <w:tcBorders>
              <w:top w:val="nil"/>
              <w:left w:val="single" w:sz="4" w:space="0" w:color="auto"/>
              <w:bottom w:val="single" w:sz="4" w:space="0" w:color="auto"/>
              <w:right w:val="single" w:sz="4" w:space="0" w:color="auto"/>
            </w:tcBorders>
            <w:shd w:val="clear" w:color="auto" w:fill="auto"/>
            <w:vAlign w:val="bottom"/>
          </w:tcPr>
          <w:p w14:paraId="07C10EB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nil"/>
              <w:left w:val="single" w:sz="4" w:space="0" w:color="auto"/>
              <w:bottom w:val="single" w:sz="4" w:space="0" w:color="auto"/>
              <w:right w:val="single" w:sz="4" w:space="0" w:color="auto"/>
            </w:tcBorders>
            <w:shd w:val="clear" w:color="auto" w:fill="auto"/>
            <w:vAlign w:val="bottom"/>
          </w:tcPr>
          <w:p w14:paraId="145E0B1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17</w:t>
            </w:r>
          </w:p>
        </w:tc>
      </w:tr>
      <w:tr w:rsidR="00602106" w14:paraId="00D8F9E0" w14:textId="77777777" w:rsidTr="00054552">
        <w:tc>
          <w:tcPr>
            <w:tcW w:w="704" w:type="dxa"/>
          </w:tcPr>
          <w:p w14:paraId="071931C8"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C977D7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חדרה</w:t>
            </w:r>
          </w:p>
        </w:tc>
        <w:tc>
          <w:tcPr>
            <w:tcW w:w="2410" w:type="dxa"/>
          </w:tcPr>
          <w:p w14:paraId="0AB59787"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קניון הכיכר, דוד שמעוני 42 , חדרה</w:t>
            </w:r>
          </w:p>
        </w:tc>
        <w:tc>
          <w:tcPr>
            <w:tcW w:w="851" w:type="dxa"/>
            <w:tcBorders>
              <w:top w:val="nil"/>
              <w:left w:val="single" w:sz="4" w:space="0" w:color="auto"/>
              <w:bottom w:val="single" w:sz="4" w:space="0" w:color="auto"/>
              <w:right w:val="single" w:sz="4" w:space="0" w:color="auto"/>
            </w:tcBorders>
            <w:shd w:val="clear" w:color="auto" w:fill="auto"/>
            <w:vAlign w:val="bottom"/>
          </w:tcPr>
          <w:p w14:paraId="7382C03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19</w:t>
            </w:r>
          </w:p>
        </w:tc>
        <w:tc>
          <w:tcPr>
            <w:tcW w:w="992" w:type="dxa"/>
            <w:tcBorders>
              <w:top w:val="nil"/>
              <w:left w:val="single" w:sz="4" w:space="0" w:color="auto"/>
              <w:bottom w:val="single" w:sz="4" w:space="0" w:color="auto"/>
              <w:right w:val="single" w:sz="4" w:space="0" w:color="auto"/>
            </w:tcBorders>
            <w:shd w:val="clear" w:color="auto" w:fill="auto"/>
            <w:vAlign w:val="bottom"/>
          </w:tcPr>
          <w:p w14:paraId="7A15550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1F6BAD0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20</w:t>
            </w:r>
          </w:p>
        </w:tc>
      </w:tr>
      <w:tr w:rsidR="00602106" w14:paraId="56909821" w14:textId="77777777" w:rsidTr="00054552">
        <w:tc>
          <w:tcPr>
            <w:tcW w:w="704" w:type="dxa"/>
          </w:tcPr>
          <w:p w14:paraId="1EF6B92E"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A2AD307"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חולון</w:t>
            </w:r>
          </w:p>
        </w:tc>
        <w:tc>
          <w:tcPr>
            <w:tcW w:w="2410" w:type="dxa"/>
          </w:tcPr>
          <w:p w14:paraId="57EEBD86"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שדרות ירושלים 164 , חולון</w:t>
            </w:r>
          </w:p>
        </w:tc>
        <w:tc>
          <w:tcPr>
            <w:tcW w:w="851" w:type="dxa"/>
            <w:tcBorders>
              <w:top w:val="nil"/>
              <w:left w:val="single" w:sz="4" w:space="0" w:color="auto"/>
              <w:bottom w:val="single" w:sz="4" w:space="0" w:color="auto"/>
              <w:right w:val="single" w:sz="4" w:space="0" w:color="auto"/>
            </w:tcBorders>
            <w:shd w:val="clear" w:color="auto" w:fill="auto"/>
            <w:vAlign w:val="bottom"/>
          </w:tcPr>
          <w:p w14:paraId="7CE9973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21</w:t>
            </w:r>
          </w:p>
        </w:tc>
        <w:tc>
          <w:tcPr>
            <w:tcW w:w="992" w:type="dxa"/>
            <w:tcBorders>
              <w:top w:val="nil"/>
              <w:left w:val="single" w:sz="4" w:space="0" w:color="auto"/>
              <w:bottom w:val="single" w:sz="4" w:space="0" w:color="auto"/>
              <w:right w:val="single" w:sz="4" w:space="0" w:color="auto"/>
            </w:tcBorders>
            <w:shd w:val="clear" w:color="auto" w:fill="auto"/>
            <w:vAlign w:val="bottom"/>
          </w:tcPr>
          <w:p w14:paraId="285B1B8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nil"/>
              <w:left w:val="single" w:sz="4" w:space="0" w:color="auto"/>
              <w:bottom w:val="single" w:sz="4" w:space="0" w:color="auto"/>
              <w:right w:val="single" w:sz="4" w:space="0" w:color="auto"/>
            </w:tcBorders>
            <w:shd w:val="clear" w:color="auto" w:fill="auto"/>
            <w:vAlign w:val="bottom"/>
          </w:tcPr>
          <w:p w14:paraId="4A3B0DE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26</w:t>
            </w:r>
          </w:p>
        </w:tc>
      </w:tr>
      <w:tr w:rsidR="00602106" w14:paraId="4DB6EAE4" w14:textId="77777777" w:rsidTr="00054552">
        <w:tc>
          <w:tcPr>
            <w:tcW w:w="704" w:type="dxa"/>
          </w:tcPr>
          <w:p w14:paraId="0428FB9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3487BE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חיפה</w:t>
            </w:r>
          </w:p>
        </w:tc>
        <w:tc>
          <w:tcPr>
            <w:tcW w:w="2410" w:type="dxa"/>
          </w:tcPr>
          <w:p w14:paraId="7EC6925A" w14:textId="77777777" w:rsidR="00602106" w:rsidRPr="00527133" w:rsidRDefault="00602106" w:rsidP="00054552">
            <w:pPr>
              <w:jc w:val="center"/>
              <w:rPr>
                <w:rFonts w:ascii="David" w:hAnsi="David" w:cs="David"/>
                <w:kern w:val="28"/>
                <w:rtl/>
              </w:rPr>
            </w:pPr>
            <w:proofErr w:type="spellStart"/>
            <w:r w:rsidRPr="00527133">
              <w:rPr>
                <w:rFonts w:ascii="David" w:hAnsi="David" w:cs="David" w:hint="cs"/>
                <w:kern w:val="28"/>
                <w:rtl/>
              </w:rPr>
              <w:t>קרית</w:t>
            </w:r>
            <w:proofErr w:type="spellEnd"/>
            <w:r w:rsidRPr="00527133">
              <w:rPr>
                <w:rFonts w:ascii="David" w:hAnsi="David" w:cs="David" w:hint="cs"/>
                <w:kern w:val="28"/>
                <w:rtl/>
              </w:rPr>
              <w:t xml:space="preserve"> הממשלה שד' </w:t>
            </w:r>
            <w:proofErr w:type="spellStart"/>
            <w:r w:rsidRPr="00527133">
              <w:rPr>
                <w:rFonts w:ascii="David" w:hAnsi="David" w:cs="David" w:hint="cs"/>
                <w:kern w:val="28"/>
                <w:rtl/>
              </w:rPr>
              <w:t>פלים</w:t>
            </w:r>
            <w:proofErr w:type="spellEnd"/>
            <w:r w:rsidRPr="00527133">
              <w:rPr>
                <w:rFonts w:ascii="David" w:hAnsi="David" w:cs="David" w:hint="cs"/>
                <w:kern w:val="28"/>
                <w:rtl/>
              </w:rPr>
              <w:t xml:space="preserve"> 15א' , חיפה</w:t>
            </w:r>
          </w:p>
        </w:tc>
        <w:tc>
          <w:tcPr>
            <w:tcW w:w="851" w:type="dxa"/>
            <w:tcBorders>
              <w:top w:val="nil"/>
              <w:left w:val="single" w:sz="4" w:space="0" w:color="auto"/>
              <w:bottom w:val="single" w:sz="4" w:space="0" w:color="auto"/>
              <w:right w:val="single" w:sz="4" w:space="0" w:color="auto"/>
            </w:tcBorders>
            <w:shd w:val="clear" w:color="auto" w:fill="auto"/>
            <w:vAlign w:val="bottom"/>
          </w:tcPr>
          <w:p w14:paraId="22E9787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31</w:t>
            </w:r>
          </w:p>
        </w:tc>
        <w:tc>
          <w:tcPr>
            <w:tcW w:w="992" w:type="dxa"/>
            <w:tcBorders>
              <w:top w:val="nil"/>
              <w:left w:val="single" w:sz="4" w:space="0" w:color="auto"/>
              <w:bottom w:val="single" w:sz="4" w:space="0" w:color="auto"/>
              <w:right w:val="single" w:sz="4" w:space="0" w:color="auto"/>
            </w:tcBorders>
            <w:shd w:val="clear" w:color="auto" w:fill="auto"/>
            <w:vAlign w:val="bottom"/>
          </w:tcPr>
          <w:p w14:paraId="71BE305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11</w:t>
            </w:r>
          </w:p>
        </w:tc>
        <w:tc>
          <w:tcPr>
            <w:tcW w:w="1276" w:type="dxa"/>
            <w:tcBorders>
              <w:top w:val="nil"/>
              <w:left w:val="single" w:sz="4" w:space="0" w:color="auto"/>
              <w:bottom w:val="single" w:sz="4" w:space="0" w:color="auto"/>
              <w:right w:val="single" w:sz="4" w:space="0" w:color="auto"/>
            </w:tcBorders>
            <w:shd w:val="clear" w:color="auto" w:fill="auto"/>
            <w:vAlign w:val="bottom"/>
          </w:tcPr>
          <w:p w14:paraId="2851304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42</w:t>
            </w:r>
          </w:p>
        </w:tc>
      </w:tr>
      <w:tr w:rsidR="00602106" w14:paraId="32CC8106" w14:textId="77777777" w:rsidTr="00054552">
        <w:tc>
          <w:tcPr>
            <w:tcW w:w="704" w:type="dxa"/>
          </w:tcPr>
          <w:p w14:paraId="7D5DFC66"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9A8D18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טבריה</w:t>
            </w:r>
          </w:p>
        </w:tc>
        <w:tc>
          <w:tcPr>
            <w:tcW w:w="2410" w:type="dxa"/>
          </w:tcPr>
          <w:p w14:paraId="7C7A5D30"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קניון ביג רח' יהודה הלוי , טבריה</w:t>
            </w:r>
          </w:p>
        </w:tc>
        <w:tc>
          <w:tcPr>
            <w:tcW w:w="851" w:type="dxa"/>
            <w:tcBorders>
              <w:top w:val="nil"/>
              <w:left w:val="single" w:sz="4" w:space="0" w:color="auto"/>
              <w:bottom w:val="single" w:sz="4" w:space="0" w:color="auto"/>
              <w:right w:val="single" w:sz="4" w:space="0" w:color="auto"/>
            </w:tcBorders>
            <w:shd w:val="clear" w:color="auto" w:fill="auto"/>
            <w:vAlign w:val="bottom"/>
          </w:tcPr>
          <w:p w14:paraId="7D55E90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c>
          <w:tcPr>
            <w:tcW w:w="992" w:type="dxa"/>
            <w:tcBorders>
              <w:top w:val="nil"/>
              <w:left w:val="single" w:sz="4" w:space="0" w:color="auto"/>
              <w:bottom w:val="single" w:sz="4" w:space="0" w:color="auto"/>
              <w:right w:val="single" w:sz="4" w:space="0" w:color="auto"/>
            </w:tcBorders>
            <w:shd w:val="clear" w:color="auto" w:fill="auto"/>
            <w:vAlign w:val="bottom"/>
          </w:tcPr>
          <w:p w14:paraId="63D9B5A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321A376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9</w:t>
            </w:r>
          </w:p>
        </w:tc>
      </w:tr>
      <w:tr w:rsidR="00602106" w14:paraId="0B6AF576" w14:textId="77777777" w:rsidTr="00054552">
        <w:tc>
          <w:tcPr>
            <w:tcW w:w="704" w:type="dxa"/>
          </w:tcPr>
          <w:p w14:paraId="6A7EA0C3"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16EA5406"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טייבה</w:t>
            </w:r>
          </w:p>
        </w:tc>
        <w:tc>
          <w:tcPr>
            <w:tcW w:w="2410" w:type="dxa"/>
          </w:tcPr>
          <w:p w14:paraId="36A63555"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 xml:space="preserve">רחוב </w:t>
            </w:r>
            <w:proofErr w:type="spellStart"/>
            <w:r w:rsidRPr="00064E39">
              <w:rPr>
                <w:rFonts w:ascii="David" w:hAnsi="David" w:cs="David" w:hint="cs"/>
                <w:kern w:val="28"/>
                <w:rtl/>
              </w:rPr>
              <w:t>אלכרם</w:t>
            </w:r>
            <w:proofErr w:type="spellEnd"/>
            <w:r w:rsidRPr="00064E39">
              <w:rPr>
                <w:rFonts w:ascii="David" w:hAnsi="David" w:cs="David" w:hint="cs"/>
                <w:kern w:val="28"/>
                <w:rtl/>
              </w:rPr>
              <w:t xml:space="preserve"> </w:t>
            </w:r>
            <w:proofErr w:type="spellStart"/>
            <w:r w:rsidRPr="00064E39">
              <w:rPr>
                <w:rFonts w:ascii="David" w:hAnsi="David" w:cs="David" w:hint="cs"/>
                <w:kern w:val="28"/>
                <w:rtl/>
              </w:rPr>
              <w:t>אלגרבי</w:t>
            </w:r>
            <w:proofErr w:type="spellEnd"/>
            <w:r w:rsidRPr="00064E39">
              <w:rPr>
                <w:rFonts w:ascii="David" w:hAnsi="David" w:cs="David" w:hint="cs"/>
                <w:kern w:val="28"/>
                <w:rtl/>
              </w:rPr>
              <w:t xml:space="preserve"> 1 טייבה</w:t>
            </w:r>
          </w:p>
        </w:tc>
        <w:tc>
          <w:tcPr>
            <w:tcW w:w="851" w:type="dxa"/>
            <w:tcBorders>
              <w:top w:val="nil"/>
              <w:left w:val="single" w:sz="4" w:space="0" w:color="auto"/>
              <w:bottom w:val="single" w:sz="4" w:space="0" w:color="auto"/>
              <w:right w:val="single" w:sz="4" w:space="0" w:color="auto"/>
            </w:tcBorders>
            <w:shd w:val="clear" w:color="auto" w:fill="auto"/>
            <w:vAlign w:val="bottom"/>
          </w:tcPr>
          <w:p w14:paraId="2158DED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nil"/>
              <w:left w:val="single" w:sz="4" w:space="0" w:color="auto"/>
              <w:bottom w:val="single" w:sz="4" w:space="0" w:color="auto"/>
              <w:right w:val="single" w:sz="4" w:space="0" w:color="auto"/>
            </w:tcBorders>
            <w:shd w:val="clear" w:color="auto" w:fill="auto"/>
            <w:vAlign w:val="bottom"/>
          </w:tcPr>
          <w:p w14:paraId="6969933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12420FF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766BDEC7" w14:textId="77777777" w:rsidTr="00054552">
        <w:tc>
          <w:tcPr>
            <w:tcW w:w="704" w:type="dxa"/>
          </w:tcPr>
          <w:p w14:paraId="21575FF9"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30099E76" w14:textId="77777777" w:rsidR="00602106" w:rsidRPr="001466C6" w:rsidRDefault="00602106" w:rsidP="00054552">
            <w:pPr>
              <w:rPr>
                <w:rFonts w:ascii="David" w:hAnsi="David" w:cs="David"/>
                <w:kern w:val="28"/>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יוקנעם</w:t>
            </w:r>
          </w:p>
        </w:tc>
        <w:tc>
          <w:tcPr>
            <w:tcW w:w="2410" w:type="dxa"/>
          </w:tcPr>
          <w:p w14:paraId="7C10E7E2"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 התמר 2 יוקנעם</w:t>
            </w:r>
          </w:p>
        </w:tc>
        <w:tc>
          <w:tcPr>
            <w:tcW w:w="851" w:type="dxa"/>
            <w:tcBorders>
              <w:top w:val="nil"/>
              <w:left w:val="single" w:sz="4" w:space="0" w:color="auto"/>
              <w:bottom w:val="single" w:sz="4" w:space="0" w:color="auto"/>
              <w:right w:val="single" w:sz="4" w:space="0" w:color="auto"/>
            </w:tcBorders>
            <w:shd w:val="clear" w:color="auto" w:fill="auto"/>
            <w:vAlign w:val="bottom"/>
          </w:tcPr>
          <w:p w14:paraId="2F9CD33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nil"/>
              <w:left w:val="single" w:sz="4" w:space="0" w:color="auto"/>
              <w:bottom w:val="single" w:sz="4" w:space="0" w:color="auto"/>
              <w:right w:val="single" w:sz="4" w:space="0" w:color="auto"/>
            </w:tcBorders>
            <w:shd w:val="clear" w:color="auto" w:fill="auto"/>
            <w:vAlign w:val="bottom"/>
          </w:tcPr>
          <w:p w14:paraId="2E5EF60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0C10AA8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59AC9730" w14:textId="77777777" w:rsidTr="00054552">
        <w:tc>
          <w:tcPr>
            <w:tcW w:w="704" w:type="dxa"/>
          </w:tcPr>
          <w:p w14:paraId="234E664A"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1B6F13D"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יפו</w:t>
            </w:r>
          </w:p>
        </w:tc>
        <w:tc>
          <w:tcPr>
            <w:tcW w:w="2410" w:type="dxa"/>
          </w:tcPr>
          <w:p w14:paraId="32516829"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 xml:space="preserve">רחוב </w:t>
            </w:r>
            <w:proofErr w:type="spellStart"/>
            <w:r w:rsidRPr="00527133">
              <w:rPr>
                <w:rFonts w:ascii="David" w:hAnsi="David" w:cs="David" w:hint="cs"/>
                <w:kern w:val="28"/>
                <w:rtl/>
              </w:rPr>
              <w:t>סלמה</w:t>
            </w:r>
            <w:proofErr w:type="spellEnd"/>
            <w:r w:rsidRPr="00527133">
              <w:rPr>
                <w:rFonts w:ascii="David" w:hAnsi="David" w:cs="David" w:hint="cs"/>
                <w:kern w:val="28"/>
                <w:rtl/>
              </w:rPr>
              <w:t xml:space="preserve"> 53 תל אביב</w:t>
            </w:r>
          </w:p>
        </w:tc>
        <w:tc>
          <w:tcPr>
            <w:tcW w:w="851" w:type="dxa"/>
            <w:tcBorders>
              <w:top w:val="nil"/>
              <w:left w:val="single" w:sz="4" w:space="0" w:color="auto"/>
              <w:bottom w:val="single" w:sz="4" w:space="0" w:color="auto"/>
              <w:right w:val="single" w:sz="4" w:space="0" w:color="auto"/>
            </w:tcBorders>
            <w:shd w:val="clear" w:color="auto" w:fill="auto"/>
            <w:vAlign w:val="bottom"/>
          </w:tcPr>
          <w:p w14:paraId="7815ACC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c>
          <w:tcPr>
            <w:tcW w:w="992" w:type="dxa"/>
            <w:tcBorders>
              <w:top w:val="nil"/>
              <w:left w:val="single" w:sz="4" w:space="0" w:color="auto"/>
              <w:bottom w:val="single" w:sz="4" w:space="0" w:color="auto"/>
              <w:right w:val="single" w:sz="4" w:space="0" w:color="auto"/>
            </w:tcBorders>
            <w:shd w:val="clear" w:color="auto" w:fill="auto"/>
            <w:vAlign w:val="bottom"/>
          </w:tcPr>
          <w:p w14:paraId="729358B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19BF445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12</w:t>
            </w:r>
          </w:p>
        </w:tc>
      </w:tr>
      <w:tr w:rsidR="00602106" w14:paraId="7C85627B" w14:textId="77777777" w:rsidTr="00054552">
        <w:tc>
          <w:tcPr>
            <w:tcW w:w="704" w:type="dxa"/>
          </w:tcPr>
          <w:p w14:paraId="4D30FC61"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B4EFD50"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ירושלים</w:t>
            </w:r>
          </w:p>
        </w:tc>
        <w:tc>
          <w:tcPr>
            <w:tcW w:w="2410" w:type="dxa"/>
          </w:tcPr>
          <w:p w14:paraId="5058CB5D"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 xml:space="preserve">בניין ג'נרלי שלומציון המלכה , 1 </w:t>
            </w:r>
            <w:proofErr w:type="spellStart"/>
            <w:r w:rsidRPr="00527133">
              <w:rPr>
                <w:rFonts w:ascii="David" w:hAnsi="David" w:cs="David" w:hint="cs"/>
                <w:kern w:val="28"/>
                <w:rtl/>
              </w:rPr>
              <w:t>י"ם</w:t>
            </w:r>
            <w:proofErr w:type="spellEnd"/>
          </w:p>
        </w:tc>
        <w:tc>
          <w:tcPr>
            <w:tcW w:w="851" w:type="dxa"/>
            <w:tcBorders>
              <w:top w:val="nil"/>
              <w:left w:val="single" w:sz="4" w:space="0" w:color="auto"/>
              <w:bottom w:val="single" w:sz="4" w:space="0" w:color="auto"/>
              <w:right w:val="single" w:sz="4" w:space="0" w:color="auto"/>
            </w:tcBorders>
            <w:shd w:val="clear" w:color="auto" w:fill="auto"/>
            <w:vAlign w:val="bottom"/>
          </w:tcPr>
          <w:p w14:paraId="797E9EC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43</w:t>
            </w:r>
          </w:p>
        </w:tc>
        <w:tc>
          <w:tcPr>
            <w:tcW w:w="992" w:type="dxa"/>
            <w:tcBorders>
              <w:top w:val="nil"/>
              <w:left w:val="single" w:sz="4" w:space="0" w:color="auto"/>
              <w:bottom w:val="single" w:sz="4" w:space="0" w:color="auto"/>
              <w:right w:val="single" w:sz="4" w:space="0" w:color="auto"/>
            </w:tcBorders>
            <w:shd w:val="clear" w:color="auto" w:fill="auto"/>
            <w:vAlign w:val="bottom"/>
          </w:tcPr>
          <w:p w14:paraId="099F0D8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5D6624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53</w:t>
            </w:r>
          </w:p>
        </w:tc>
      </w:tr>
      <w:tr w:rsidR="00602106" w14:paraId="18B82CC9" w14:textId="77777777" w:rsidTr="00A33091">
        <w:tc>
          <w:tcPr>
            <w:tcW w:w="704" w:type="dxa"/>
            <w:tcBorders>
              <w:bottom w:val="single" w:sz="4" w:space="0" w:color="auto"/>
            </w:tcBorders>
          </w:tcPr>
          <w:p w14:paraId="2420125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D6BEDE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כפר-סבא</w:t>
            </w:r>
          </w:p>
        </w:tc>
        <w:tc>
          <w:tcPr>
            <w:tcW w:w="2410" w:type="dxa"/>
            <w:tcBorders>
              <w:bottom w:val="single" w:sz="4" w:space="0" w:color="auto"/>
            </w:tcBorders>
          </w:tcPr>
          <w:p w14:paraId="30931C33"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שדרות ויצמן 140 , כפר סבא</w:t>
            </w:r>
          </w:p>
        </w:tc>
        <w:tc>
          <w:tcPr>
            <w:tcW w:w="851" w:type="dxa"/>
            <w:tcBorders>
              <w:top w:val="nil"/>
              <w:left w:val="single" w:sz="4" w:space="0" w:color="auto"/>
              <w:bottom w:val="single" w:sz="4" w:space="0" w:color="auto"/>
              <w:right w:val="single" w:sz="4" w:space="0" w:color="auto"/>
            </w:tcBorders>
            <w:shd w:val="clear" w:color="auto" w:fill="auto"/>
            <w:vAlign w:val="bottom"/>
          </w:tcPr>
          <w:p w14:paraId="16ADA37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19</w:t>
            </w:r>
          </w:p>
        </w:tc>
        <w:tc>
          <w:tcPr>
            <w:tcW w:w="992" w:type="dxa"/>
            <w:tcBorders>
              <w:top w:val="nil"/>
              <w:left w:val="single" w:sz="4" w:space="0" w:color="auto"/>
              <w:bottom w:val="single" w:sz="4" w:space="0" w:color="auto"/>
              <w:right w:val="single" w:sz="4" w:space="0" w:color="auto"/>
            </w:tcBorders>
            <w:shd w:val="clear" w:color="auto" w:fill="auto"/>
            <w:vAlign w:val="bottom"/>
          </w:tcPr>
          <w:p w14:paraId="1E6535B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nil"/>
              <w:left w:val="single" w:sz="4" w:space="0" w:color="auto"/>
              <w:bottom w:val="single" w:sz="4" w:space="0" w:color="auto"/>
              <w:right w:val="single" w:sz="4" w:space="0" w:color="auto"/>
            </w:tcBorders>
            <w:shd w:val="clear" w:color="auto" w:fill="auto"/>
            <w:vAlign w:val="bottom"/>
          </w:tcPr>
          <w:p w14:paraId="2BCAA8B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24</w:t>
            </w:r>
          </w:p>
        </w:tc>
      </w:tr>
      <w:tr w:rsidR="00602106" w14:paraId="53331790" w14:textId="77777777" w:rsidTr="00A33091">
        <w:tc>
          <w:tcPr>
            <w:tcW w:w="704" w:type="dxa"/>
            <w:tcBorders>
              <w:top w:val="single" w:sz="4" w:space="0" w:color="auto"/>
              <w:left w:val="single" w:sz="4" w:space="0" w:color="auto"/>
              <w:bottom w:val="single" w:sz="4" w:space="0" w:color="auto"/>
              <w:right w:val="single" w:sz="4" w:space="0" w:color="auto"/>
            </w:tcBorders>
          </w:tcPr>
          <w:p w14:paraId="6C9AD17D"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0A63AAA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כרמיאל</w:t>
            </w:r>
          </w:p>
        </w:tc>
        <w:tc>
          <w:tcPr>
            <w:tcW w:w="2410" w:type="dxa"/>
            <w:tcBorders>
              <w:top w:val="single" w:sz="4" w:space="0" w:color="auto"/>
              <w:left w:val="single" w:sz="4" w:space="0" w:color="auto"/>
              <w:bottom w:val="single" w:sz="4" w:space="0" w:color="auto"/>
              <w:right w:val="single" w:sz="4" w:space="0" w:color="auto"/>
            </w:tcBorders>
          </w:tcPr>
          <w:p w14:paraId="2C95FD5E"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מרכז ניצנים, החרושת 9 כרמיאל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1125C3F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0DA77E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837793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r>
      <w:tr w:rsidR="00602106" w14:paraId="7BFCBEF4" w14:textId="77777777" w:rsidTr="00A33091">
        <w:tc>
          <w:tcPr>
            <w:tcW w:w="704" w:type="dxa"/>
            <w:tcBorders>
              <w:top w:val="single" w:sz="4" w:space="0" w:color="auto"/>
            </w:tcBorders>
          </w:tcPr>
          <w:p w14:paraId="6A1BD98F"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4976328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מבשרת ציון</w:t>
            </w:r>
          </w:p>
        </w:tc>
        <w:tc>
          <w:tcPr>
            <w:tcW w:w="2410" w:type="dxa"/>
            <w:tcBorders>
              <w:top w:val="single" w:sz="4" w:space="0" w:color="auto"/>
            </w:tcBorders>
          </w:tcPr>
          <w:p w14:paraId="567CDD8D"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בית ספר הראל מבשרת ציון</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0F4C3DC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AEA765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FCB0EA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r w:rsidR="00602106" w14:paraId="4F3CDDCE" w14:textId="77777777" w:rsidTr="00054552">
        <w:tc>
          <w:tcPr>
            <w:tcW w:w="704" w:type="dxa"/>
            <w:tcBorders>
              <w:bottom w:val="single" w:sz="4" w:space="0" w:color="auto"/>
            </w:tcBorders>
          </w:tcPr>
          <w:p w14:paraId="2A3684A3"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88B2D92"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מודיעין</w:t>
            </w:r>
          </w:p>
        </w:tc>
        <w:tc>
          <w:tcPr>
            <w:tcW w:w="2410" w:type="dxa"/>
            <w:tcBorders>
              <w:bottom w:val="single" w:sz="4" w:space="0" w:color="auto"/>
            </w:tcBorders>
          </w:tcPr>
          <w:p w14:paraId="5E5FF109"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 תלתן 1  (עיריית מודיעין) , מודיעין</w:t>
            </w:r>
          </w:p>
        </w:tc>
        <w:tc>
          <w:tcPr>
            <w:tcW w:w="851" w:type="dxa"/>
            <w:tcBorders>
              <w:top w:val="nil"/>
              <w:left w:val="single" w:sz="4" w:space="0" w:color="auto"/>
              <w:bottom w:val="single" w:sz="4" w:space="0" w:color="auto"/>
              <w:right w:val="single" w:sz="4" w:space="0" w:color="auto"/>
            </w:tcBorders>
            <w:shd w:val="clear" w:color="auto" w:fill="auto"/>
            <w:vAlign w:val="bottom"/>
          </w:tcPr>
          <w:p w14:paraId="21AECC8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992" w:type="dxa"/>
            <w:tcBorders>
              <w:top w:val="nil"/>
              <w:left w:val="single" w:sz="4" w:space="0" w:color="auto"/>
              <w:bottom w:val="single" w:sz="4" w:space="0" w:color="auto"/>
              <w:right w:val="single" w:sz="4" w:space="0" w:color="auto"/>
            </w:tcBorders>
            <w:shd w:val="clear" w:color="auto" w:fill="auto"/>
            <w:vAlign w:val="bottom"/>
          </w:tcPr>
          <w:p w14:paraId="49E9EE6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nil"/>
              <w:left w:val="single" w:sz="4" w:space="0" w:color="auto"/>
              <w:bottom w:val="single" w:sz="4" w:space="0" w:color="auto"/>
              <w:right w:val="single" w:sz="4" w:space="0" w:color="auto"/>
            </w:tcBorders>
            <w:shd w:val="clear" w:color="auto" w:fill="auto"/>
            <w:vAlign w:val="bottom"/>
          </w:tcPr>
          <w:p w14:paraId="2E6AB8B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r w:rsidR="00602106" w14:paraId="742763DC" w14:textId="77777777" w:rsidTr="00054552">
        <w:tc>
          <w:tcPr>
            <w:tcW w:w="704" w:type="dxa"/>
            <w:tcBorders>
              <w:top w:val="single" w:sz="4" w:space="0" w:color="auto"/>
              <w:left w:val="single" w:sz="4" w:space="0" w:color="auto"/>
              <w:bottom w:val="single" w:sz="4" w:space="0" w:color="auto"/>
              <w:right w:val="single" w:sz="4" w:space="0" w:color="auto"/>
            </w:tcBorders>
          </w:tcPr>
          <w:p w14:paraId="305FDC74"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689921FC"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מודיעין עלית</w:t>
            </w:r>
          </w:p>
        </w:tc>
        <w:tc>
          <w:tcPr>
            <w:tcW w:w="2410" w:type="dxa"/>
            <w:tcBorders>
              <w:top w:val="single" w:sz="4" w:space="0" w:color="auto"/>
              <w:left w:val="single" w:sz="4" w:space="0" w:color="auto"/>
              <w:bottom w:val="single" w:sz="4" w:space="0" w:color="auto"/>
              <w:right w:val="single" w:sz="4" w:space="0" w:color="auto"/>
            </w:tcBorders>
          </w:tcPr>
          <w:p w14:paraId="55B9A43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שערי תשובה 3 מודיעין עלית</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4DDD28B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86F0B4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710A21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r>
      <w:tr w:rsidR="00602106" w14:paraId="27BAB9C0" w14:textId="77777777" w:rsidTr="00054552">
        <w:tc>
          <w:tcPr>
            <w:tcW w:w="704" w:type="dxa"/>
            <w:tcBorders>
              <w:top w:val="single" w:sz="4" w:space="0" w:color="auto"/>
            </w:tcBorders>
          </w:tcPr>
          <w:p w14:paraId="262ED367"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6D70E038"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מזרח ירושלים</w:t>
            </w:r>
          </w:p>
        </w:tc>
        <w:tc>
          <w:tcPr>
            <w:tcW w:w="2410" w:type="dxa"/>
            <w:tcBorders>
              <w:top w:val="single" w:sz="4" w:space="0" w:color="auto"/>
            </w:tcBorders>
          </w:tcPr>
          <w:p w14:paraId="1E56C154" w14:textId="77777777" w:rsidR="00602106" w:rsidRPr="00527133" w:rsidRDefault="00602106" w:rsidP="00054552">
            <w:pPr>
              <w:jc w:val="center"/>
              <w:rPr>
                <w:rFonts w:ascii="David" w:hAnsi="David" w:cs="David"/>
                <w:kern w:val="28"/>
              </w:rPr>
            </w:pPr>
            <w:r w:rsidRPr="00527133">
              <w:rPr>
                <w:rFonts w:ascii="David" w:hAnsi="David" w:cs="David" w:hint="cs"/>
                <w:kern w:val="28"/>
                <w:rtl/>
              </w:rPr>
              <w:t xml:space="preserve">וואדי </w:t>
            </w:r>
            <w:proofErr w:type="spellStart"/>
            <w:r w:rsidRPr="00527133">
              <w:rPr>
                <w:rFonts w:ascii="David" w:hAnsi="David" w:cs="David" w:hint="cs"/>
                <w:kern w:val="28"/>
                <w:rtl/>
              </w:rPr>
              <w:t>ג'וז</w:t>
            </w:r>
            <w:proofErr w:type="spellEnd"/>
            <w:r w:rsidRPr="00527133">
              <w:rPr>
                <w:rFonts w:ascii="David" w:hAnsi="David" w:cs="David" w:hint="cs"/>
                <w:kern w:val="28"/>
                <w:rtl/>
              </w:rPr>
              <w:t xml:space="preserve"> 49 מזרח </w:t>
            </w:r>
            <w:proofErr w:type="spellStart"/>
            <w:r w:rsidRPr="00527133">
              <w:rPr>
                <w:rFonts w:ascii="David" w:hAnsi="David" w:cs="David" w:hint="cs"/>
                <w:kern w:val="28"/>
                <w:rtl/>
              </w:rPr>
              <w:t>י"ם</w:t>
            </w:r>
            <w:proofErr w:type="spellEnd"/>
          </w:p>
          <w:p w14:paraId="01436619" w14:textId="77777777" w:rsidR="00602106" w:rsidRPr="00527133" w:rsidRDefault="00602106" w:rsidP="00054552">
            <w:pPr>
              <w:jc w:val="center"/>
              <w:rPr>
                <w:rFonts w:ascii="David" w:hAnsi="David" w:cs="David"/>
                <w:kern w:val="28"/>
                <w:rt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11B0718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8FEF99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8BAF7A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57</w:t>
            </w:r>
          </w:p>
        </w:tc>
      </w:tr>
      <w:tr w:rsidR="00602106" w14:paraId="4712A453" w14:textId="77777777" w:rsidTr="00054552">
        <w:tc>
          <w:tcPr>
            <w:tcW w:w="704" w:type="dxa"/>
            <w:tcBorders>
              <w:bottom w:val="single" w:sz="4" w:space="0" w:color="auto"/>
            </w:tcBorders>
          </w:tcPr>
          <w:p w14:paraId="4174C18F"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7325760"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מטה בנימין</w:t>
            </w:r>
          </w:p>
        </w:tc>
        <w:tc>
          <w:tcPr>
            <w:tcW w:w="2410" w:type="dxa"/>
            <w:tcBorders>
              <w:bottom w:val="single" w:sz="4" w:space="0" w:color="auto"/>
            </w:tcBorders>
          </w:tcPr>
          <w:p w14:paraId="214EE235" w14:textId="77777777" w:rsidR="00602106" w:rsidRDefault="00602106" w:rsidP="00054552">
            <w:pPr>
              <w:jc w:val="center"/>
              <w:rPr>
                <w:rFonts w:ascii="Arial" w:hAnsi="Arial" w:cs="David"/>
                <w:b/>
                <w:bCs/>
                <w:color w:val="0000FF"/>
                <w:sz w:val="22"/>
                <w:szCs w:val="22"/>
              </w:rPr>
            </w:pPr>
            <w:r w:rsidRPr="00EB345C">
              <w:rPr>
                <w:rFonts w:ascii="David" w:hAnsi="David" w:cs="David" w:hint="cs"/>
                <w:kern w:val="28"/>
                <w:rtl/>
              </w:rPr>
              <w:t>מרכז מסחרי מטה בנימין</w:t>
            </w:r>
          </w:p>
          <w:p w14:paraId="6A48C70B" w14:textId="77777777" w:rsidR="00602106" w:rsidRPr="00527133" w:rsidRDefault="00602106" w:rsidP="00054552">
            <w:pPr>
              <w:jc w:val="center"/>
              <w:rPr>
                <w:rFonts w:ascii="David" w:hAnsi="David" w:cs="David"/>
                <w:kern w:val="28"/>
                <w:rtl/>
              </w:rPr>
            </w:pPr>
          </w:p>
        </w:tc>
        <w:tc>
          <w:tcPr>
            <w:tcW w:w="851" w:type="dxa"/>
            <w:tcBorders>
              <w:top w:val="nil"/>
              <w:left w:val="single" w:sz="4" w:space="0" w:color="auto"/>
              <w:bottom w:val="single" w:sz="4" w:space="0" w:color="auto"/>
              <w:right w:val="single" w:sz="4" w:space="0" w:color="auto"/>
            </w:tcBorders>
            <w:shd w:val="clear" w:color="auto" w:fill="auto"/>
            <w:vAlign w:val="bottom"/>
          </w:tcPr>
          <w:p w14:paraId="0508EF4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42CF469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24D2D3C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1A529799" w14:textId="77777777" w:rsidTr="00054552">
        <w:tc>
          <w:tcPr>
            <w:tcW w:w="704" w:type="dxa"/>
            <w:tcBorders>
              <w:top w:val="single" w:sz="4" w:space="0" w:color="auto"/>
              <w:left w:val="single" w:sz="4" w:space="0" w:color="auto"/>
              <w:bottom w:val="single" w:sz="4" w:space="0" w:color="auto"/>
              <w:right w:val="single" w:sz="4" w:space="0" w:color="auto"/>
            </w:tcBorders>
          </w:tcPr>
          <w:p w14:paraId="3136DEBE"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210BE9A7"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מעלה אדומים</w:t>
            </w:r>
          </w:p>
        </w:tc>
        <w:tc>
          <w:tcPr>
            <w:tcW w:w="2410" w:type="dxa"/>
            <w:tcBorders>
              <w:top w:val="single" w:sz="4" w:space="0" w:color="auto"/>
              <w:left w:val="single" w:sz="4" w:space="0" w:color="auto"/>
              <w:bottom w:val="single" w:sz="4" w:space="0" w:color="auto"/>
              <w:right w:val="single" w:sz="4" w:space="0" w:color="auto"/>
            </w:tcBorders>
          </w:tcPr>
          <w:p w14:paraId="610F8235"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קניון אדומים דרך קדם 5  ,  מעלה אדומים</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2B03239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27926C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CD09E3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5AC812AF" w14:textId="77777777" w:rsidTr="00054552">
        <w:tc>
          <w:tcPr>
            <w:tcW w:w="704" w:type="dxa"/>
            <w:tcBorders>
              <w:top w:val="single" w:sz="4" w:space="0" w:color="auto"/>
            </w:tcBorders>
          </w:tcPr>
          <w:p w14:paraId="6D8E868C"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0FCC8B05"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מעלות תרשיחא</w:t>
            </w:r>
          </w:p>
        </w:tc>
        <w:tc>
          <w:tcPr>
            <w:tcW w:w="2410" w:type="dxa"/>
            <w:tcBorders>
              <w:top w:val="single" w:sz="4" w:space="0" w:color="auto"/>
            </w:tcBorders>
          </w:tcPr>
          <w:p w14:paraId="34FDF07F" w14:textId="77777777" w:rsidR="00602106" w:rsidRPr="00064E39" w:rsidRDefault="00602106" w:rsidP="00054552">
            <w:pPr>
              <w:jc w:val="center"/>
              <w:rPr>
                <w:rFonts w:ascii="David" w:hAnsi="David" w:cs="David"/>
                <w:kern w:val="28"/>
              </w:rPr>
            </w:pPr>
            <w:r w:rsidRPr="00064E39">
              <w:rPr>
                <w:rFonts w:ascii="David" w:hAnsi="David" w:cs="David" w:hint="cs"/>
                <w:kern w:val="28"/>
                <w:rtl/>
              </w:rPr>
              <w:t>בן גוריון 1 מעלות</w:t>
            </w:r>
          </w:p>
          <w:p w14:paraId="0CFFFC06" w14:textId="77777777" w:rsidR="00602106" w:rsidRPr="00527133" w:rsidRDefault="00602106" w:rsidP="00054552">
            <w:pPr>
              <w:jc w:val="center"/>
              <w:rPr>
                <w:rFonts w:ascii="David" w:hAnsi="David" w:cs="David"/>
                <w:kern w:val="28"/>
                <w:rt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53743B6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2D170A3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7EF1A1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32F00886" w14:textId="77777777" w:rsidTr="00054552">
        <w:tc>
          <w:tcPr>
            <w:tcW w:w="704" w:type="dxa"/>
          </w:tcPr>
          <w:p w14:paraId="48819DDD"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F91FC68"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נהריה</w:t>
            </w:r>
          </w:p>
        </w:tc>
        <w:tc>
          <w:tcPr>
            <w:tcW w:w="2410" w:type="dxa"/>
          </w:tcPr>
          <w:p w14:paraId="0E8CE27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 xml:space="preserve">רחוב אירית 2 קניון נהריה </w:t>
            </w:r>
          </w:p>
        </w:tc>
        <w:tc>
          <w:tcPr>
            <w:tcW w:w="851" w:type="dxa"/>
            <w:tcBorders>
              <w:top w:val="nil"/>
              <w:left w:val="single" w:sz="4" w:space="0" w:color="auto"/>
              <w:bottom w:val="single" w:sz="4" w:space="0" w:color="auto"/>
              <w:right w:val="single" w:sz="4" w:space="0" w:color="auto"/>
            </w:tcBorders>
            <w:shd w:val="clear" w:color="auto" w:fill="auto"/>
            <w:vAlign w:val="bottom"/>
          </w:tcPr>
          <w:p w14:paraId="4DD7FFE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992" w:type="dxa"/>
            <w:tcBorders>
              <w:top w:val="nil"/>
              <w:left w:val="single" w:sz="4" w:space="0" w:color="auto"/>
              <w:bottom w:val="single" w:sz="4" w:space="0" w:color="auto"/>
              <w:right w:val="single" w:sz="4" w:space="0" w:color="auto"/>
            </w:tcBorders>
            <w:shd w:val="clear" w:color="auto" w:fill="auto"/>
            <w:vAlign w:val="bottom"/>
          </w:tcPr>
          <w:p w14:paraId="72808473" w14:textId="77777777" w:rsidR="00602106" w:rsidRPr="002A2303" w:rsidRDefault="00602106" w:rsidP="00054552">
            <w:pPr>
              <w:bidi w:val="0"/>
              <w:jc w:val="center"/>
              <w:rPr>
                <w:rFonts w:ascii="David" w:hAnsi="David" w:cs="David"/>
                <w:kern w:val="28"/>
              </w:rPr>
            </w:pPr>
            <w:r>
              <w:rPr>
                <w:rFonts w:ascii="David" w:hAnsi="David" w:cs="David"/>
                <w:kern w:val="28"/>
              </w:rPr>
              <w:t>-</w:t>
            </w:r>
            <w:r w:rsidRPr="002A2303">
              <w:rPr>
                <w:rFonts w:ascii="David" w:hAnsi="David" w:cs="David" w:hint="cs"/>
                <w:kern w:val="28"/>
              </w:rPr>
              <w:t> </w:t>
            </w:r>
          </w:p>
        </w:tc>
        <w:tc>
          <w:tcPr>
            <w:tcW w:w="1276" w:type="dxa"/>
            <w:tcBorders>
              <w:top w:val="nil"/>
              <w:left w:val="single" w:sz="4" w:space="0" w:color="auto"/>
              <w:bottom w:val="single" w:sz="4" w:space="0" w:color="auto"/>
              <w:right w:val="single" w:sz="4" w:space="0" w:color="auto"/>
            </w:tcBorders>
            <w:shd w:val="clear" w:color="auto" w:fill="auto"/>
            <w:vAlign w:val="bottom"/>
          </w:tcPr>
          <w:p w14:paraId="4766199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r w:rsidR="00602106" w14:paraId="2C8D53BB" w14:textId="77777777" w:rsidTr="00054552">
        <w:tc>
          <w:tcPr>
            <w:tcW w:w="704" w:type="dxa"/>
          </w:tcPr>
          <w:p w14:paraId="3D83DAA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66796E1"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נוף הגליל</w:t>
            </w:r>
          </w:p>
        </w:tc>
        <w:tc>
          <w:tcPr>
            <w:tcW w:w="2410" w:type="dxa"/>
          </w:tcPr>
          <w:p w14:paraId="4F13EC49" w14:textId="5B799616" w:rsidR="00602106" w:rsidRPr="00527133" w:rsidRDefault="00BC655D" w:rsidP="00054552">
            <w:pPr>
              <w:jc w:val="center"/>
              <w:rPr>
                <w:rFonts w:ascii="David" w:hAnsi="David" w:cs="David"/>
                <w:kern w:val="28"/>
                <w:rtl/>
              </w:rPr>
            </w:pPr>
            <w:r>
              <w:rPr>
                <w:rFonts w:ascii="David" w:hAnsi="David" w:cs="David" w:hint="cs"/>
                <w:kern w:val="28"/>
                <w:rtl/>
              </w:rPr>
              <w:t>קריית ממשלה 2</w:t>
            </w:r>
            <w:r w:rsidR="00602106" w:rsidRPr="00527133">
              <w:rPr>
                <w:rFonts w:ascii="David" w:hAnsi="David" w:cs="David" w:hint="cs"/>
                <w:kern w:val="28"/>
                <w:rtl/>
              </w:rPr>
              <w:t xml:space="preserve"> , נוף הגליל</w:t>
            </w:r>
          </w:p>
        </w:tc>
        <w:tc>
          <w:tcPr>
            <w:tcW w:w="851" w:type="dxa"/>
            <w:tcBorders>
              <w:top w:val="nil"/>
              <w:left w:val="single" w:sz="4" w:space="0" w:color="auto"/>
              <w:bottom w:val="single" w:sz="4" w:space="0" w:color="auto"/>
              <w:right w:val="single" w:sz="4" w:space="0" w:color="auto"/>
            </w:tcBorders>
            <w:shd w:val="clear" w:color="auto" w:fill="auto"/>
            <w:vAlign w:val="bottom"/>
          </w:tcPr>
          <w:p w14:paraId="4A5C8F5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9</w:t>
            </w:r>
          </w:p>
        </w:tc>
        <w:tc>
          <w:tcPr>
            <w:tcW w:w="992" w:type="dxa"/>
            <w:tcBorders>
              <w:top w:val="nil"/>
              <w:left w:val="single" w:sz="4" w:space="0" w:color="auto"/>
              <w:bottom w:val="single" w:sz="4" w:space="0" w:color="auto"/>
              <w:right w:val="single" w:sz="4" w:space="0" w:color="auto"/>
            </w:tcBorders>
            <w:shd w:val="clear" w:color="auto" w:fill="auto"/>
            <w:vAlign w:val="bottom"/>
          </w:tcPr>
          <w:p w14:paraId="5BF4399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8</w:t>
            </w:r>
          </w:p>
        </w:tc>
        <w:tc>
          <w:tcPr>
            <w:tcW w:w="1276" w:type="dxa"/>
            <w:tcBorders>
              <w:top w:val="nil"/>
              <w:left w:val="single" w:sz="4" w:space="0" w:color="auto"/>
              <w:bottom w:val="single" w:sz="4" w:space="0" w:color="auto"/>
              <w:right w:val="single" w:sz="4" w:space="0" w:color="auto"/>
            </w:tcBorders>
            <w:shd w:val="clear" w:color="auto" w:fill="auto"/>
            <w:vAlign w:val="bottom"/>
          </w:tcPr>
          <w:p w14:paraId="435199F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17</w:t>
            </w:r>
          </w:p>
        </w:tc>
      </w:tr>
      <w:tr w:rsidR="00602106" w14:paraId="1AD1734F" w14:textId="77777777" w:rsidTr="00054552">
        <w:tc>
          <w:tcPr>
            <w:tcW w:w="704" w:type="dxa"/>
          </w:tcPr>
          <w:p w14:paraId="44D1F816"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462744F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נתיבות</w:t>
            </w:r>
          </w:p>
        </w:tc>
        <w:tc>
          <w:tcPr>
            <w:tcW w:w="2410" w:type="dxa"/>
          </w:tcPr>
          <w:p w14:paraId="6B8CF9C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 הגיבורים  , נתיבות</w:t>
            </w:r>
          </w:p>
        </w:tc>
        <w:tc>
          <w:tcPr>
            <w:tcW w:w="851" w:type="dxa"/>
            <w:tcBorders>
              <w:top w:val="nil"/>
              <w:left w:val="single" w:sz="4" w:space="0" w:color="auto"/>
              <w:bottom w:val="single" w:sz="4" w:space="0" w:color="auto"/>
              <w:right w:val="single" w:sz="4" w:space="0" w:color="auto"/>
            </w:tcBorders>
            <w:shd w:val="clear" w:color="auto" w:fill="auto"/>
            <w:vAlign w:val="bottom"/>
          </w:tcPr>
          <w:p w14:paraId="1A56A5B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nil"/>
              <w:left w:val="single" w:sz="4" w:space="0" w:color="auto"/>
              <w:bottom w:val="single" w:sz="4" w:space="0" w:color="auto"/>
              <w:right w:val="single" w:sz="4" w:space="0" w:color="auto"/>
            </w:tcBorders>
            <w:shd w:val="clear" w:color="auto" w:fill="auto"/>
            <w:vAlign w:val="bottom"/>
          </w:tcPr>
          <w:p w14:paraId="09209C0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nil"/>
              <w:left w:val="single" w:sz="4" w:space="0" w:color="auto"/>
              <w:bottom w:val="single" w:sz="4" w:space="0" w:color="auto"/>
              <w:right w:val="single" w:sz="4" w:space="0" w:color="auto"/>
            </w:tcBorders>
            <w:shd w:val="clear" w:color="auto" w:fill="auto"/>
            <w:vAlign w:val="bottom"/>
          </w:tcPr>
          <w:p w14:paraId="430E68A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08DA11B1" w14:textId="77777777" w:rsidTr="00054552">
        <w:tc>
          <w:tcPr>
            <w:tcW w:w="704" w:type="dxa"/>
          </w:tcPr>
          <w:p w14:paraId="704170B8"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98E269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נתניה</w:t>
            </w:r>
          </w:p>
        </w:tc>
        <w:tc>
          <w:tcPr>
            <w:tcW w:w="2410" w:type="dxa"/>
          </w:tcPr>
          <w:p w14:paraId="7D6AA63F"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רמז 13 , נתניה</w:t>
            </w:r>
          </w:p>
        </w:tc>
        <w:tc>
          <w:tcPr>
            <w:tcW w:w="851" w:type="dxa"/>
            <w:tcBorders>
              <w:top w:val="nil"/>
              <w:left w:val="single" w:sz="4" w:space="0" w:color="auto"/>
              <w:bottom w:val="single" w:sz="4" w:space="0" w:color="auto"/>
              <w:right w:val="single" w:sz="4" w:space="0" w:color="auto"/>
            </w:tcBorders>
            <w:shd w:val="clear" w:color="auto" w:fill="auto"/>
            <w:vAlign w:val="bottom"/>
          </w:tcPr>
          <w:p w14:paraId="7F78BEB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17</w:t>
            </w:r>
          </w:p>
        </w:tc>
        <w:tc>
          <w:tcPr>
            <w:tcW w:w="992" w:type="dxa"/>
            <w:tcBorders>
              <w:top w:val="nil"/>
              <w:left w:val="single" w:sz="4" w:space="0" w:color="auto"/>
              <w:bottom w:val="single" w:sz="4" w:space="0" w:color="auto"/>
              <w:right w:val="single" w:sz="4" w:space="0" w:color="auto"/>
            </w:tcBorders>
            <w:shd w:val="clear" w:color="auto" w:fill="auto"/>
            <w:vAlign w:val="bottom"/>
          </w:tcPr>
          <w:p w14:paraId="563947D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c>
          <w:tcPr>
            <w:tcW w:w="1276" w:type="dxa"/>
            <w:tcBorders>
              <w:top w:val="nil"/>
              <w:left w:val="single" w:sz="4" w:space="0" w:color="auto"/>
              <w:bottom w:val="single" w:sz="4" w:space="0" w:color="auto"/>
              <w:right w:val="single" w:sz="4" w:space="0" w:color="auto"/>
            </w:tcBorders>
            <w:shd w:val="clear" w:color="auto" w:fill="auto"/>
            <w:vAlign w:val="bottom"/>
          </w:tcPr>
          <w:p w14:paraId="6E853F4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27</w:t>
            </w:r>
          </w:p>
        </w:tc>
      </w:tr>
      <w:tr w:rsidR="00602106" w14:paraId="3EBE1280" w14:textId="77777777" w:rsidTr="00054552">
        <w:tc>
          <w:tcPr>
            <w:tcW w:w="704" w:type="dxa"/>
          </w:tcPr>
          <w:p w14:paraId="30E5671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BB03172"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סכנין</w:t>
            </w:r>
          </w:p>
        </w:tc>
        <w:tc>
          <w:tcPr>
            <w:tcW w:w="2410" w:type="dxa"/>
          </w:tcPr>
          <w:p w14:paraId="6165D1AE"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עירית סחנין</w:t>
            </w:r>
          </w:p>
        </w:tc>
        <w:tc>
          <w:tcPr>
            <w:tcW w:w="851" w:type="dxa"/>
            <w:tcBorders>
              <w:top w:val="nil"/>
              <w:left w:val="single" w:sz="4" w:space="0" w:color="auto"/>
              <w:bottom w:val="single" w:sz="4" w:space="0" w:color="auto"/>
              <w:right w:val="single" w:sz="4" w:space="0" w:color="auto"/>
            </w:tcBorders>
            <w:shd w:val="clear" w:color="auto" w:fill="auto"/>
            <w:vAlign w:val="bottom"/>
          </w:tcPr>
          <w:p w14:paraId="1A29F66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56DD858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0B57B4C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76517D7D" w14:textId="77777777" w:rsidTr="00054552">
        <w:tc>
          <w:tcPr>
            <w:tcW w:w="704" w:type="dxa"/>
          </w:tcPr>
          <w:p w14:paraId="1CD88FC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B1129AD"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עכו</w:t>
            </w:r>
          </w:p>
        </w:tc>
        <w:tc>
          <w:tcPr>
            <w:tcW w:w="2410" w:type="dxa"/>
          </w:tcPr>
          <w:p w14:paraId="1C789DE7"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שלום הגליל 1 , קניון עכו</w:t>
            </w:r>
          </w:p>
        </w:tc>
        <w:tc>
          <w:tcPr>
            <w:tcW w:w="851" w:type="dxa"/>
            <w:tcBorders>
              <w:top w:val="nil"/>
              <w:left w:val="single" w:sz="4" w:space="0" w:color="auto"/>
              <w:bottom w:val="single" w:sz="4" w:space="0" w:color="auto"/>
              <w:right w:val="single" w:sz="4" w:space="0" w:color="auto"/>
            </w:tcBorders>
            <w:shd w:val="clear" w:color="auto" w:fill="auto"/>
            <w:vAlign w:val="bottom"/>
          </w:tcPr>
          <w:p w14:paraId="5A4E686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17</w:t>
            </w:r>
          </w:p>
        </w:tc>
        <w:tc>
          <w:tcPr>
            <w:tcW w:w="992" w:type="dxa"/>
            <w:tcBorders>
              <w:top w:val="nil"/>
              <w:left w:val="single" w:sz="4" w:space="0" w:color="auto"/>
              <w:bottom w:val="single" w:sz="4" w:space="0" w:color="auto"/>
              <w:right w:val="single" w:sz="4" w:space="0" w:color="auto"/>
            </w:tcBorders>
            <w:shd w:val="clear" w:color="auto" w:fill="auto"/>
            <w:vAlign w:val="bottom"/>
          </w:tcPr>
          <w:p w14:paraId="0D082E2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0DE070B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23</w:t>
            </w:r>
          </w:p>
        </w:tc>
      </w:tr>
      <w:tr w:rsidR="00602106" w14:paraId="612C8CCF" w14:textId="77777777" w:rsidTr="00054552">
        <w:tc>
          <w:tcPr>
            <w:tcW w:w="704" w:type="dxa"/>
          </w:tcPr>
          <w:p w14:paraId="2F481029"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AA0B029"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עפולה</w:t>
            </w:r>
          </w:p>
        </w:tc>
        <w:tc>
          <w:tcPr>
            <w:tcW w:w="2410" w:type="dxa"/>
          </w:tcPr>
          <w:p w14:paraId="019308BD"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יהושע חנקין 1 , עפולה</w:t>
            </w:r>
          </w:p>
        </w:tc>
        <w:tc>
          <w:tcPr>
            <w:tcW w:w="851" w:type="dxa"/>
            <w:tcBorders>
              <w:top w:val="nil"/>
              <w:left w:val="single" w:sz="4" w:space="0" w:color="auto"/>
              <w:bottom w:val="single" w:sz="4" w:space="0" w:color="auto"/>
              <w:right w:val="single" w:sz="4" w:space="0" w:color="auto"/>
            </w:tcBorders>
            <w:shd w:val="clear" w:color="auto" w:fill="auto"/>
            <w:vAlign w:val="bottom"/>
          </w:tcPr>
          <w:p w14:paraId="00C2E73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18</w:t>
            </w:r>
          </w:p>
        </w:tc>
        <w:tc>
          <w:tcPr>
            <w:tcW w:w="992" w:type="dxa"/>
            <w:tcBorders>
              <w:top w:val="nil"/>
              <w:left w:val="single" w:sz="4" w:space="0" w:color="auto"/>
              <w:bottom w:val="single" w:sz="4" w:space="0" w:color="auto"/>
              <w:right w:val="single" w:sz="4" w:space="0" w:color="auto"/>
            </w:tcBorders>
            <w:shd w:val="clear" w:color="auto" w:fill="auto"/>
            <w:vAlign w:val="bottom"/>
          </w:tcPr>
          <w:p w14:paraId="502E124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12805AE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19</w:t>
            </w:r>
          </w:p>
        </w:tc>
      </w:tr>
      <w:tr w:rsidR="00602106" w14:paraId="056574AB" w14:textId="77777777" w:rsidTr="00054552">
        <w:tc>
          <w:tcPr>
            <w:tcW w:w="704" w:type="dxa"/>
            <w:tcBorders>
              <w:bottom w:val="single" w:sz="4" w:space="0" w:color="auto"/>
            </w:tcBorders>
          </w:tcPr>
          <w:p w14:paraId="0522DE2F"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5B263A7"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פתח-תקווה</w:t>
            </w:r>
          </w:p>
        </w:tc>
        <w:tc>
          <w:tcPr>
            <w:tcW w:w="2410" w:type="dxa"/>
            <w:tcBorders>
              <w:bottom w:val="single" w:sz="4" w:space="0" w:color="auto"/>
            </w:tcBorders>
          </w:tcPr>
          <w:p w14:paraId="47A5C872"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מוטה גור 4 מגדלי עופר , פ"ת</w:t>
            </w:r>
          </w:p>
        </w:tc>
        <w:tc>
          <w:tcPr>
            <w:tcW w:w="851" w:type="dxa"/>
            <w:tcBorders>
              <w:top w:val="nil"/>
              <w:left w:val="single" w:sz="4" w:space="0" w:color="auto"/>
              <w:bottom w:val="single" w:sz="4" w:space="0" w:color="auto"/>
              <w:right w:val="single" w:sz="4" w:space="0" w:color="auto"/>
            </w:tcBorders>
            <w:shd w:val="clear" w:color="auto" w:fill="auto"/>
            <w:vAlign w:val="bottom"/>
          </w:tcPr>
          <w:p w14:paraId="3E07A1E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16</w:t>
            </w:r>
          </w:p>
        </w:tc>
        <w:tc>
          <w:tcPr>
            <w:tcW w:w="992" w:type="dxa"/>
            <w:tcBorders>
              <w:top w:val="nil"/>
              <w:left w:val="single" w:sz="4" w:space="0" w:color="auto"/>
              <w:bottom w:val="single" w:sz="4" w:space="0" w:color="auto"/>
              <w:right w:val="single" w:sz="4" w:space="0" w:color="auto"/>
            </w:tcBorders>
            <w:shd w:val="clear" w:color="auto" w:fill="auto"/>
            <w:vAlign w:val="bottom"/>
          </w:tcPr>
          <w:p w14:paraId="45DA97E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6E03086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r>
      <w:tr w:rsidR="00602106" w14:paraId="7C92C68C" w14:textId="77777777" w:rsidTr="00054552">
        <w:tc>
          <w:tcPr>
            <w:tcW w:w="704" w:type="dxa"/>
            <w:tcBorders>
              <w:top w:val="single" w:sz="4" w:space="0" w:color="auto"/>
              <w:left w:val="single" w:sz="4" w:space="0" w:color="auto"/>
              <w:bottom w:val="single" w:sz="4" w:space="0" w:color="auto"/>
              <w:right w:val="single" w:sz="4" w:space="0" w:color="auto"/>
            </w:tcBorders>
          </w:tcPr>
          <w:p w14:paraId="20396850"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556394A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צפת</w:t>
            </w:r>
          </w:p>
        </w:tc>
        <w:tc>
          <w:tcPr>
            <w:tcW w:w="2410" w:type="dxa"/>
            <w:tcBorders>
              <w:top w:val="single" w:sz="4" w:space="0" w:color="auto"/>
              <w:left w:val="single" w:sz="4" w:space="0" w:color="auto"/>
              <w:bottom w:val="single" w:sz="4" w:space="0" w:color="auto"/>
              <w:right w:val="single" w:sz="4" w:space="0" w:color="auto"/>
            </w:tcBorders>
          </w:tcPr>
          <w:p w14:paraId="684A074E"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ויצמן 4 , צפת</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7B07303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DD1E25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57E4B8C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r>
      <w:tr w:rsidR="00602106" w14:paraId="718E1D07" w14:textId="77777777" w:rsidTr="00054552">
        <w:tc>
          <w:tcPr>
            <w:tcW w:w="704" w:type="dxa"/>
            <w:tcBorders>
              <w:top w:val="single" w:sz="4" w:space="0" w:color="auto"/>
            </w:tcBorders>
          </w:tcPr>
          <w:p w14:paraId="25D7D189"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638E452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proofErr w:type="spellStart"/>
            <w:r w:rsidRPr="001466C6">
              <w:rPr>
                <w:rFonts w:ascii="David" w:hAnsi="David" w:cs="David" w:hint="cs"/>
                <w:kern w:val="28"/>
                <w:rtl/>
              </w:rPr>
              <w:t>קלנדיה</w:t>
            </w:r>
            <w:proofErr w:type="spellEnd"/>
          </w:p>
        </w:tc>
        <w:tc>
          <w:tcPr>
            <w:tcW w:w="2410" w:type="dxa"/>
            <w:tcBorders>
              <w:top w:val="single" w:sz="4" w:space="0" w:color="auto"/>
            </w:tcBorders>
          </w:tcPr>
          <w:p w14:paraId="640058A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 xml:space="preserve">מעבר </w:t>
            </w:r>
            <w:proofErr w:type="spellStart"/>
            <w:r w:rsidRPr="00064E39">
              <w:rPr>
                <w:rFonts w:ascii="David" w:hAnsi="David" w:cs="David" w:hint="cs"/>
                <w:kern w:val="28"/>
                <w:rtl/>
              </w:rPr>
              <w:t>קלנדיה</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7C55532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0632B1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7793FB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r>
      <w:tr w:rsidR="00602106" w14:paraId="55BC74ED" w14:textId="77777777" w:rsidTr="00054552">
        <w:tc>
          <w:tcPr>
            <w:tcW w:w="704" w:type="dxa"/>
          </w:tcPr>
          <w:p w14:paraId="73FC95A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C06B257"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קצרין</w:t>
            </w:r>
          </w:p>
        </w:tc>
        <w:tc>
          <w:tcPr>
            <w:tcW w:w="2410" w:type="dxa"/>
          </w:tcPr>
          <w:p w14:paraId="67F478C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מרכז איתן דליות קצרין</w:t>
            </w:r>
          </w:p>
        </w:tc>
        <w:tc>
          <w:tcPr>
            <w:tcW w:w="851" w:type="dxa"/>
            <w:tcBorders>
              <w:top w:val="nil"/>
              <w:left w:val="single" w:sz="4" w:space="0" w:color="auto"/>
              <w:bottom w:val="single" w:sz="4" w:space="0" w:color="auto"/>
              <w:right w:val="single" w:sz="4" w:space="0" w:color="auto"/>
            </w:tcBorders>
            <w:shd w:val="clear" w:color="auto" w:fill="auto"/>
            <w:vAlign w:val="bottom"/>
          </w:tcPr>
          <w:p w14:paraId="28C9C3C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nil"/>
              <w:left w:val="single" w:sz="4" w:space="0" w:color="auto"/>
              <w:bottom w:val="single" w:sz="4" w:space="0" w:color="auto"/>
              <w:right w:val="single" w:sz="4" w:space="0" w:color="auto"/>
            </w:tcBorders>
            <w:shd w:val="clear" w:color="auto" w:fill="auto"/>
            <w:vAlign w:val="bottom"/>
          </w:tcPr>
          <w:p w14:paraId="5F689B8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4B2496D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09DEEF44" w14:textId="77777777" w:rsidTr="00054552">
        <w:tc>
          <w:tcPr>
            <w:tcW w:w="704" w:type="dxa"/>
          </w:tcPr>
          <w:p w14:paraId="39DE7D5E"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77C4DC0"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קריות</w:t>
            </w:r>
          </w:p>
        </w:tc>
        <w:tc>
          <w:tcPr>
            <w:tcW w:w="2410" w:type="dxa"/>
          </w:tcPr>
          <w:p w14:paraId="66BF86FB"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 xml:space="preserve">דרך חיפה 30 </w:t>
            </w:r>
            <w:proofErr w:type="spellStart"/>
            <w:r w:rsidRPr="00527133">
              <w:rPr>
                <w:rFonts w:ascii="David" w:hAnsi="David" w:cs="David" w:hint="cs"/>
                <w:kern w:val="28"/>
                <w:rtl/>
              </w:rPr>
              <w:t>קרית</w:t>
            </w:r>
            <w:proofErr w:type="spellEnd"/>
            <w:r w:rsidRPr="00527133">
              <w:rPr>
                <w:rFonts w:ascii="David" w:hAnsi="David" w:cs="David" w:hint="cs"/>
                <w:kern w:val="28"/>
                <w:rtl/>
              </w:rPr>
              <w:t xml:space="preserve"> אתא, קניון שער הצפון</w:t>
            </w:r>
          </w:p>
        </w:tc>
        <w:tc>
          <w:tcPr>
            <w:tcW w:w="851" w:type="dxa"/>
            <w:tcBorders>
              <w:top w:val="nil"/>
              <w:left w:val="single" w:sz="4" w:space="0" w:color="auto"/>
              <w:bottom w:val="single" w:sz="4" w:space="0" w:color="auto"/>
              <w:right w:val="single" w:sz="4" w:space="0" w:color="auto"/>
            </w:tcBorders>
            <w:shd w:val="clear" w:color="auto" w:fill="auto"/>
            <w:vAlign w:val="bottom"/>
          </w:tcPr>
          <w:p w14:paraId="5CAA28E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20</w:t>
            </w:r>
          </w:p>
        </w:tc>
        <w:tc>
          <w:tcPr>
            <w:tcW w:w="992" w:type="dxa"/>
            <w:tcBorders>
              <w:top w:val="nil"/>
              <w:left w:val="single" w:sz="4" w:space="0" w:color="auto"/>
              <w:bottom w:val="single" w:sz="4" w:space="0" w:color="auto"/>
              <w:right w:val="single" w:sz="4" w:space="0" w:color="auto"/>
            </w:tcBorders>
            <w:shd w:val="clear" w:color="auto" w:fill="auto"/>
            <w:vAlign w:val="bottom"/>
          </w:tcPr>
          <w:p w14:paraId="06F0A22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1276" w:type="dxa"/>
            <w:tcBorders>
              <w:top w:val="nil"/>
              <w:left w:val="single" w:sz="4" w:space="0" w:color="auto"/>
              <w:bottom w:val="single" w:sz="4" w:space="0" w:color="auto"/>
              <w:right w:val="single" w:sz="4" w:space="0" w:color="auto"/>
            </w:tcBorders>
            <w:shd w:val="clear" w:color="auto" w:fill="auto"/>
            <w:vAlign w:val="bottom"/>
          </w:tcPr>
          <w:p w14:paraId="58888EE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24</w:t>
            </w:r>
          </w:p>
        </w:tc>
      </w:tr>
      <w:tr w:rsidR="00602106" w14:paraId="6B9BEB49" w14:textId="77777777" w:rsidTr="00054552">
        <w:tc>
          <w:tcPr>
            <w:tcW w:w="704" w:type="dxa"/>
          </w:tcPr>
          <w:p w14:paraId="488DB1C9"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EEA3AB1"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קריית שמונה</w:t>
            </w:r>
          </w:p>
        </w:tc>
        <w:tc>
          <w:tcPr>
            <w:tcW w:w="2410" w:type="dxa"/>
          </w:tcPr>
          <w:p w14:paraId="7ADA8DDC" w14:textId="77777777" w:rsidR="00602106" w:rsidRPr="00064E39" w:rsidRDefault="00602106" w:rsidP="00054552">
            <w:pPr>
              <w:jc w:val="center"/>
              <w:rPr>
                <w:rFonts w:ascii="David" w:hAnsi="David" w:cs="David"/>
                <w:kern w:val="28"/>
              </w:rPr>
            </w:pPr>
            <w:r w:rsidRPr="00064E39">
              <w:rPr>
                <w:rFonts w:ascii="David" w:hAnsi="David" w:cs="David" w:hint="cs"/>
                <w:kern w:val="28"/>
                <w:rtl/>
              </w:rPr>
              <w:t xml:space="preserve">הרצל 37 </w:t>
            </w:r>
            <w:proofErr w:type="spellStart"/>
            <w:r w:rsidRPr="00064E39">
              <w:rPr>
                <w:rFonts w:ascii="David" w:hAnsi="David" w:cs="David" w:hint="cs"/>
                <w:kern w:val="28"/>
                <w:rtl/>
              </w:rPr>
              <w:t>קרית</w:t>
            </w:r>
            <w:proofErr w:type="spellEnd"/>
            <w:r w:rsidRPr="00064E39">
              <w:rPr>
                <w:rFonts w:ascii="David" w:hAnsi="David" w:cs="David" w:hint="cs"/>
                <w:kern w:val="28"/>
                <w:rtl/>
              </w:rPr>
              <w:t xml:space="preserve"> שמונה</w:t>
            </w:r>
          </w:p>
          <w:p w14:paraId="2D8130FA" w14:textId="77777777" w:rsidR="00602106" w:rsidRPr="00527133" w:rsidRDefault="00602106" w:rsidP="00054552">
            <w:pPr>
              <w:jc w:val="center"/>
              <w:rPr>
                <w:rFonts w:ascii="David" w:hAnsi="David" w:cs="David"/>
                <w:kern w:val="28"/>
                <w:rtl/>
              </w:rPr>
            </w:pPr>
          </w:p>
        </w:tc>
        <w:tc>
          <w:tcPr>
            <w:tcW w:w="851" w:type="dxa"/>
            <w:tcBorders>
              <w:top w:val="nil"/>
              <w:left w:val="single" w:sz="4" w:space="0" w:color="auto"/>
              <w:bottom w:val="single" w:sz="4" w:space="0" w:color="auto"/>
              <w:right w:val="single" w:sz="4" w:space="0" w:color="auto"/>
            </w:tcBorders>
            <w:shd w:val="clear" w:color="auto" w:fill="auto"/>
            <w:vAlign w:val="bottom"/>
          </w:tcPr>
          <w:p w14:paraId="5040AAA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5BDECB1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0D21FAB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34D8C641" w14:textId="77777777" w:rsidTr="00054552">
        <w:tc>
          <w:tcPr>
            <w:tcW w:w="704" w:type="dxa"/>
          </w:tcPr>
          <w:p w14:paraId="579E412F"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D37970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proofErr w:type="spellStart"/>
            <w:r w:rsidRPr="001466C6">
              <w:rPr>
                <w:rFonts w:ascii="David" w:hAnsi="David" w:cs="David" w:hint="cs"/>
                <w:kern w:val="28"/>
                <w:rtl/>
              </w:rPr>
              <w:t>קרית</w:t>
            </w:r>
            <w:proofErr w:type="spellEnd"/>
            <w:r w:rsidRPr="001466C6">
              <w:rPr>
                <w:rFonts w:ascii="David" w:hAnsi="David" w:cs="David" w:hint="cs"/>
                <w:kern w:val="28"/>
                <w:rtl/>
              </w:rPr>
              <w:t xml:space="preserve"> גת</w:t>
            </w:r>
          </w:p>
        </w:tc>
        <w:tc>
          <w:tcPr>
            <w:tcW w:w="2410" w:type="dxa"/>
          </w:tcPr>
          <w:p w14:paraId="08AA5B37"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 xml:space="preserve">כיכר פז 3 קניון </w:t>
            </w:r>
            <w:proofErr w:type="spellStart"/>
            <w:r w:rsidRPr="00064E39">
              <w:rPr>
                <w:rFonts w:ascii="David" w:hAnsi="David" w:cs="David" w:hint="cs"/>
                <w:kern w:val="28"/>
                <w:rtl/>
              </w:rPr>
              <w:t>קרית</w:t>
            </w:r>
            <w:proofErr w:type="spellEnd"/>
            <w:r w:rsidRPr="00064E39">
              <w:rPr>
                <w:rFonts w:ascii="David" w:hAnsi="David" w:cs="David" w:hint="cs"/>
                <w:kern w:val="28"/>
                <w:rtl/>
              </w:rPr>
              <w:t xml:space="preserve"> גת </w:t>
            </w:r>
          </w:p>
        </w:tc>
        <w:tc>
          <w:tcPr>
            <w:tcW w:w="851" w:type="dxa"/>
            <w:tcBorders>
              <w:top w:val="nil"/>
              <w:left w:val="single" w:sz="4" w:space="0" w:color="auto"/>
              <w:bottom w:val="single" w:sz="4" w:space="0" w:color="auto"/>
              <w:right w:val="single" w:sz="4" w:space="0" w:color="auto"/>
            </w:tcBorders>
            <w:shd w:val="clear" w:color="auto" w:fill="auto"/>
            <w:vAlign w:val="bottom"/>
          </w:tcPr>
          <w:p w14:paraId="0A79F4C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03AFEE5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0F57C2C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098BFB9C" w14:textId="77777777" w:rsidTr="00054552">
        <w:tc>
          <w:tcPr>
            <w:tcW w:w="704" w:type="dxa"/>
          </w:tcPr>
          <w:p w14:paraId="7B3A83A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ED987EB"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ראשל"צ</w:t>
            </w:r>
          </w:p>
        </w:tc>
        <w:tc>
          <w:tcPr>
            <w:tcW w:w="2410" w:type="dxa"/>
          </w:tcPr>
          <w:p w14:paraId="4A400BBA"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קריית הממשלה ישראל גלילי 3</w:t>
            </w:r>
          </w:p>
        </w:tc>
        <w:tc>
          <w:tcPr>
            <w:tcW w:w="851" w:type="dxa"/>
            <w:tcBorders>
              <w:top w:val="nil"/>
              <w:left w:val="single" w:sz="4" w:space="0" w:color="auto"/>
              <w:bottom w:val="single" w:sz="4" w:space="0" w:color="auto"/>
              <w:right w:val="single" w:sz="4" w:space="0" w:color="auto"/>
            </w:tcBorders>
            <w:shd w:val="clear" w:color="auto" w:fill="auto"/>
            <w:vAlign w:val="bottom"/>
          </w:tcPr>
          <w:p w14:paraId="160EB1B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20</w:t>
            </w:r>
          </w:p>
        </w:tc>
        <w:tc>
          <w:tcPr>
            <w:tcW w:w="992" w:type="dxa"/>
            <w:tcBorders>
              <w:top w:val="nil"/>
              <w:left w:val="single" w:sz="4" w:space="0" w:color="auto"/>
              <w:bottom w:val="single" w:sz="4" w:space="0" w:color="auto"/>
              <w:right w:val="single" w:sz="4" w:space="0" w:color="auto"/>
            </w:tcBorders>
            <w:shd w:val="clear" w:color="auto" w:fill="auto"/>
            <w:vAlign w:val="bottom"/>
          </w:tcPr>
          <w:p w14:paraId="4CC5915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52650C0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r>
      <w:tr w:rsidR="00602106" w14:paraId="3C7D113F" w14:textId="77777777" w:rsidTr="00054552">
        <w:tc>
          <w:tcPr>
            <w:tcW w:w="704" w:type="dxa"/>
          </w:tcPr>
          <w:p w14:paraId="5A403B9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D3A8789"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רהט</w:t>
            </w:r>
          </w:p>
        </w:tc>
        <w:tc>
          <w:tcPr>
            <w:tcW w:w="2410" w:type="dxa"/>
          </w:tcPr>
          <w:p w14:paraId="796E8CC0"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מרכז מסחרי רהט</w:t>
            </w:r>
          </w:p>
        </w:tc>
        <w:tc>
          <w:tcPr>
            <w:tcW w:w="851" w:type="dxa"/>
            <w:tcBorders>
              <w:top w:val="nil"/>
              <w:left w:val="single" w:sz="4" w:space="0" w:color="auto"/>
              <w:bottom w:val="single" w:sz="4" w:space="0" w:color="auto"/>
              <w:right w:val="single" w:sz="4" w:space="0" w:color="auto"/>
            </w:tcBorders>
            <w:shd w:val="clear" w:color="auto" w:fill="auto"/>
            <w:vAlign w:val="bottom"/>
          </w:tcPr>
          <w:p w14:paraId="211A96D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141A728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55A8818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4756AB7B" w14:textId="77777777" w:rsidTr="00054552">
        <w:tc>
          <w:tcPr>
            <w:tcW w:w="704" w:type="dxa"/>
          </w:tcPr>
          <w:p w14:paraId="250B807F"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454D3D1C"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רחובות</w:t>
            </w:r>
          </w:p>
        </w:tc>
        <w:tc>
          <w:tcPr>
            <w:tcW w:w="2410" w:type="dxa"/>
          </w:tcPr>
          <w:p w14:paraId="3F2E451F"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 xml:space="preserve">מוטי </w:t>
            </w:r>
            <w:proofErr w:type="spellStart"/>
            <w:r w:rsidRPr="00527133">
              <w:rPr>
                <w:rFonts w:ascii="David" w:hAnsi="David" w:cs="David" w:hint="cs"/>
                <w:kern w:val="28"/>
                <w:rtl/>
              </w:rPr>
              <w:t>קינד</w:t>
            </w:r>
            <w:proofErr w:type="spellEnd"/>
            <w:r w:rsidRPr="00527133">
              <w:rPr>
                <w:rFonts w:ascii="David" w:hAnsi="David" w:cs="David" w:hint="cs"/>
                <w:kern w:val="28"/>
                <w:rtl/>
              </w:rPr>
              <w:t xml:space="preserve"> 10 רחובות</w:t>
            </w:r>
          </w:p>
        </w:tc>
        <w:tc>
          <w:tcPr>
            <w:tcW w:w="851" w:type="dxa"/>
            <w:tcBorders>
              <w:top w:val="nil"/>
              <w:left w:val="single" w:sz="4" w:space="0" w:color="auto"/>
              <w:bottom w:val="single" w:sz="4" w:space="0" w:color="auto"/>
              <w:right w:val="single" w:sz="4" w:space="0" w:color="auto"/>
            </w:tcBorders>
            <w:shd w:val="clear" w:color="auto" w:fill="auto"/>
            <w:vAlign w:val="bottom"/>
          </w:tcPr>
          <w:p w14:paraId="6D1E89F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c>
          <w:tcPr>
            <w:tcW w:w="992" w:type="dxa"/>
            <w:tcBorders>
              <w:top w:val="nil"/>
              <w:left w:val="single" w:sz="4" w:space="0" w:color="auto"/>
              <w:bottom w:val="single" w:sz="4" w:space="0" w:color="auto"/>
              <w:right w:val="single" w:sz="4" w:space="0" w:color="auto"/>
            </w:tcBorders>
            <w:shd w:val="clear" w:color="auto" w:fill="auto"/>
            <w:vAlign w:val="bottom"/>
          </w:tcPr>
          <w:p w14:paraId="479F51B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nil"/>
              <w:left w:val="single" w:sz="4" w:space="0" w:color="auto"/>
              <w:bottom w:val="single" w:sz="4" w:space="0" w:color="auto"/>
              <w:right w:val="single" w:sz="4" w:space="0" w:color="auto"/>
            </w:tcBorders>
            <w:shd w:val="clear" w:color="auto" w:fill="auto"/>
            <w:vAlign w:val="bottom"/>
          </w:tcPr>
          <w:p w14:paraId="460EF84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r>
      <w:tr w:rsidR="00602106" w14:paraId="37F290FF" w14:textId="77777777" w:rsidTr="00054552">
        <w:tc>
          <w:tcPr>
            <w:tcW w:w="704" w:type="dxa"/>
          </w:tcPr>
          <w:p w14:paraId="62FD6DAA"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2F6506C0" w14:textId="77777777" w:rsidR="00602106" w:rsidRPr="00747627" w:rsidRDefault="00602106" w:rsidP="00054552">
            <w:pPr>
              <w:rPr>
                <w:rFonts w:ascii="David" w:hAnsi="David" w:cs="David"/>
                <w:kern w:val="28"/>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רמלה</w:t>
            </w:r>
          </w:p>
        </w:tc>
        <w:tc>
          <w:tcPr>
            <w:tcW w:w="2410" w:type="dxa"/>
          </w:tcPr>
          <w:p w14:paraId="51C0AE1E"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בניין הקריה הרצל 91 רמלה</w:t>
            </w:r>
          </w:p>
        </w:tc>
        <w:tc>
          <w:tcPr>
            <w:tcW w:w="851" w:type="dxa"/>
            <w:tcBorders>
              <w:top w:val="nil"/>
              <w:left w:val="single" w:sz="4" w:space="0" w:color="auto"/>
              <w:bottom w:val="single" w:sz="4" w:space="0" w:color="auto"/>
              <w:right w:val="single" w:sz="4" w:space="0" w:color="auto"/>
            </w:tcBorders>
            <w:shd w:val="clear" w:color="auto" w:fill="auto"/>
            <w:vAlign w:val="bottom"/>
          </w:tcPr>
          <w:p w14:paraId="67E4A1D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15</w:t>
            </w:r>
          </w:p>
        </w:tc>
        <w:tc>
          <w:tcPr>
            <w:tcW w:w="992" w:type="dxa"/>
            <w:tcBorders>
              <w:top w:val="nil"/>
              <w:left w:val="single" w:sz="4" w:space="0" w:color="auto"/>
              <w:bottom w:val="single" w:sz="4" w:space="0" w:color="auto"/>
              <w:right w:val="single" w:sz="4" w:space="0" w:color="auto"/>
            </w:tcBorders>
            <w:shd w:val="clear" w:color="auto" w:fill="auto"/>
            <w:vAlign w:val="bottom"/>
          </w:tcPr>
          <w:p w14:paraId="4921B95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2DD0A26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21</w:t>
            </w:r>
          </w:p>
        </w:tc>
      </w:tr>
      <w:tr w:rsidR="00602106" w14:paraId="5ADDBD4A" w14:textId="77777777" w:rsidTr="00054552">
        <w:tc>
          <w:tcPr>
            <w:tcW w:w="704" w:type="dxa"/>
          </w:tcPr>
          <w:p w14:paraId="6FB1691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4198B20" w14:textId="77777777" w:rsidR="00602106" w:rsidRPr="00747627" w:rsidRDefault="00602106" w:rsidP="00054552">
            <w:pPr>
              <w:rPr>
                <w:rFonts w:ascii="David" w:hAnsi="David" w:cs="David"/>
                <w:kern w:val="28"/>
                <w:rtl/>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רמת גן</w:t>
            </w:r>
          </w:p>
        </w:tc>
        <w:tc>
          <w:tcPr>
            <w:tcW w:w="2410" w:type="dxa"/>
          </w:tcPr>
          <w:p w14:paraId="62FAF02A"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סירקין 17 גבעתיים</w:t>
            </w:r>
          </w:p>
        </w:tc>
        <w:tc>
          <w:tcPr>
            <w:tcW w:w="851" w:type="dxa"/>
            <w:tcBorders>
              <w:top w:val="nil"/>
              <w:left w:val="single" w:sz="4" w:space="0" w:color="auto"/>
              <w:bottom w:val="single" w:sz="4" w:space="0" w:color="auto"/>
              <w:right w:val="single" w:sz="4" w:space="0" w:color="auto"/>
            </w:tcBorders>
            <w:shd w:val="clear" w:color="auto" w:fill="auto"/>
            <w:vAlign w:val="bottom"/>
          </w:tcPr>
          <w:p w14:paraId="4FDC552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12</w:t>
            </w:r>
          </w:p>
        </w:tc>
        <w:tc>
          <w:tcPr>
            <w:tcW w:w="992" w:type="dxa"/>
            <w:tcBorders>
              <w:top w:val="nil"/>
              <w:left w:val="single" w:sz="4" w:space="0" w:color="auto"/>
              <w:bottom w:val="single" w:sz="4" w:space="0" w:color="auto"/>
              <w:right w:val="single" w:sz="4" w:space="0" w:color="auto"/>
            </w:tcBorders>
            <w:shd w:val="clear" w:color="auto" w:fill="auto"/>
            <w:vAlign w:val="bottom"/>
          </w:tcPr>
          <w:p w14:paraId="52BC51A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c>
          <w:tcPr>
            <w:tcW w:w="1276" w:type="dxa"/>
            <w:tcBorders>
              <w:top w:val="nil"/>
              <w:left w:val="single" w:sz="4" w:space="0" w:color="auto"/>
              <w:bottom w:val="single" w:sz="4" w:space="0" w:color="auto"/>
              <w:right w:val="single" w:sz="4" w:space="0" w:color="auto"/>
            </w:tcBorders>
            <w:shd w:val="clear" w:color="auto" w:fill="auto"/>
            <w:vAlign w:val="bottom"/>
          </w:tcPr>
          <w:p w14:paraId="1D943C6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19</w:t>
            </w:r>
          </w:p>
        </w:tc>
      </w:tr>
      <w:tr w:rsidR="00602106" w14:paraId="4FD44619" w14:textId="77777777" w:rsidTr="00054552">
        <w:tc>
          <w:tcPr>
            <w:tcW w:w="704" w:type="dxa"/>
          </w:tcPr>
          <w:p w14:paraId="07B3AE7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3395C0F" w14:textId="77777777" w:rsidR="00602106" w:rsidRPr="00747627" w:rsidRDefault="00602106" w:rsidP="00054552">
            <w:pPr>
              <w:rPr>
                <w:rFonts w:ascii="David" w:hAnsi="David" w:cs="David"/>
                <w:kern w:val="28"/>
                <w:rtl/>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שדרות</w:t>
            </w:r>
          </w:p>
        </w:tc>
        <w:tc>
          <w:tcPr>
            <w:tcW w:w="2410" w:type="dxa"/>
          </w:tcPr>
          <w:p w14:paraId="1A8D67D8"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 מנחם בגין 4 שדרות</w:t>
            </w:r>
          </w:p>
        </w:tc>
        <w:tc>
          <w:tcPr>
            <w:tcW w:w="851" w:type="dxa"/>
            <w:tcBorders>
              <w:top w:val="nil"/>
              <w:left w:val="single" w:sz="4" w:space="0" w:color="auto"/>
              <w:bottom w:val="single" w:sz="4" w:space="0" w:color="auto"/>
              <w:right w:val="single" w:sz="4" w:space="0" w:color="auto"/>
            </w:tcBorders>
            <w:shd w:val="clear" w:color="auto" w:fill="auto"/>
            <w:vAlign w:val="bottom"/>
          </w:tcPr>
          <w:p w14:paraId="3DD58C6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447746F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2EE9865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745E9302" w14:textId="77777777" w:rsidTr="00054552">
        <w:tc>
          <w:tcPr>
            <w:tcW w:w="704" w:type="dxa"/>
          </w:tcPr>
          <w:p w14:paraId="1D91FC49"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4882FC6" w14:textId="77777777" w:rsidR="00602106" w:rsidRPr="00747627" w:rsidRDefault="00602106" w:rsidP="00054552">
            <w:pPr>
              <w:rPr>
                <w:rFonts w:ascii="David" w:hAnsi="David" w:cs="David"/>
                <w:kern w:val="28"/>
                <w:rtl/>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תל אביב</w:t>
            </w:r>
          </w:p>
        </w:tc>
        <w:tc>
          <w:tcPr>
            <w:tcW w:w="2410" w:type="dxa"/>
          </w:tcPr>
          <w:p w14:paraId="779D7BB2" w14:textId="77777777" w:rsidR="00602106" w:rsidRPr="00527133" w:rsidRDefault="00602106" w:rsidP="00054552">
            <w:pPr>
              <w:jc w:val="center"/>
              <w:rPr>
                <w:rFonts w:ascii="David" w:hAnsi="David" w:cs="David"/>
                <w:kern w:val="28"/>
                <w:rtl/>
              </w:rPr>
            </w:pPr>
            <w:proofErr w:type="spellStart"/>
            <w:r w:rsidRPr="00527133">
              <w:rPr>
                <w:rFonts w:ascii="David" w:hAnsi="David" w:cs="David" w:hint="cs"/>
                <w:kern w:val="28"/>
                <w:rtl/>
              </w:rPr>
              <w:t>קרית</w:t>
            </w:r>
            <w:proofErr w:type="spellEnd"/>
            <w:r w:rsidRPr="00527133">
              <w:rPr>
                <w:rFonts w:ascii="David" w:hAnsi="David" w:cs="David" w:hint="cs"/>
                <w:kern w:val="28"/>
                <w:rtl/>
              </w:rPr>
              <w:t xml:space="preserve"> הממשלה דרך מנחם בגין 125</w:t>
            </w:r>
          </w:p>
        </w:tc>
        <w:tc>
          <w:tcPr>
            <w:tcW w:w="851" w:type="dxa"/>
            <w:tcBorders>
              <w:top w:val="nil"/>
              <w:left w:val="single" w:sz="4" w:space="0" w:color="auto"/>
              <w:bottom w:val="single" w:sz="4" w:space="0" w:color="auto"/>
              <w:right w:val="single" w:sz="4" w:space="0" w:color="auto"/>
            </w:tcBorders>
            <w:shd w:val="clear" w:color="auto" w:fill="auto"/>
            <w:vAlign w:val="bottom"/>
          </w:tcPr>
          <w:p w14:paraId="6F9F416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43</w:t>
            </w:r>
          </w:p>
        </w:tc>
        <w:tc>
          <w:tcPr>
            <w:tcW w:w="992" w:type="dxa"/>
            <w:tcBorders>
              <w:top w:val="nil"/>
              <w:left w:val="single" w:sz="4" w:space="0" w:color="auto"/>
              <w:bottom w:val="single" w:sz="4" w:space="0" w:color="auto"/>
              <w:right w:val="single" w:sz="4" w:space="0" w:color="auto"/>
            </w:tcBorders>
            <w:shd w:val="clear" w:color="auto" w:fill="auto"/>
            <w:vAlign w:val="bottom"/>
          </w:tcPr>
          <w:p w14:paraId="4B9D731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14</w:t>
            </w:r>
          </w:p>
        </w:tc>
        <w:tc>
          <w:tcPr>
            <w:tcW w:w="1276" w:type="dxa"/>
            <w:tcBorders>
              <w:top w:val="nil"/>
              <w:left w:val="single" w:sz="4" w:space="0" w:color="auto"/>
              <w:bottom w:val="single" w:sz="4" w:space="0" w:color="auto"/>
              <w:right w:val="single" w:sz="4" w:space="0" w:color="auto"/>
            </w:tcBorders>
            <w:shd w:val="clear" w:color="auto" w:fill="auto"/>
            <w:vAlign w:val="bottom"/>
          </w:tcPr>
          <w:p w14:paraId="7256509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57</w:t>
            </w:r>
          </w:p>
        </w:tc>
      </w:tr>
      <w:tr w:rsidR="00602106" w14:paraId="1B07E4D7" w14:textId="77777777" w:rsidTr="00054552">
        <w:tc>
          <w:tcPr>
            <w:tcW w:w="704" w:type="dxa"/>
          </w:tcPr>
          <w:p w14:paraId="6B3AB221"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45D08650" w14:textId="77777777" w:rsidR="00602106" w:rsidRPr="00747627" w:rsidRDefault="00602106" w:rsidP="00054552">
            <w:pPr>
              <w:rPr>
                <w:rFonts w:ascii="David" w:hAnsi="David" w:cs="David"/>
                <w:kern w:val="28"/>
                <w:rtl/>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ראש העין</w:t>
            </w:r>
          </w:p>
        </w:tc>
        <w:tc>
          <w:tcPr>
            <w:tcW w:w="2410" w:type="dxa"/>
          </w:tcPr>
          <w:p w14:paraId="6BBD7B4F" w14:textId="77777777" w:rsidR="00602106" w:rsidRPr="00064E39" w:rsidRDefault="00602106" w:rsidP="00054552">
            <w:pPr>
              <w:jc w:val="center"/>
              <w:rPr>
                <w:rFonts w:ascii="David" w:hAnsi="David" w:cs="David"/>
                <w:kern w:val="28"/>
                <w:rtl/>
              </w:rPr>
            </w:pPr>
            <w:proofErr w:type="spellStart"/>
            <w:r w:rsidRPr="00064E39">
              <w:rPr>
                <w:rFonts w:ascii="David" w:hAnsi="David" w:cs="David" w:hint="cs"/>
                <w:kern w:val="28"/>
                <w:rtl/>
              </w:rPr>
              <w:t>שבזי</w:t>
            </w:r>
            <w:proofErr w:type="spellEnd"/>
            <w:r w:rsidRPr="00064E39">
              <w:rPr>
                <w:rFonts w:ascii="David" w:hAnsi="David" w:cs="David" w:hint="cs"/>
                <w:kern w:val="28"/>
                <w:rtl/>
              </w:rPr>
              <w:t xml:space="preserve"> 27 ראש העין</w:t>
            </w:r>
          </w:p>
        </w:tc>
        <w:tc>
          <w:tcPr>
            <w:tcW w:w="851" w:type="dxa"/>
            <w:tcBorders>
              <w:top w:val="nil"/>
              <w:left w:val="single" w:sz="4" w:space="0" w:color="auto"/>
              <w:bottom w:val="single" w:sz="4" w:space="0" w:color="auto"/>
              <w:right w:val="single" w:sz="4" w:space="0" w:color="auto"/>
            </w:tcBorders>
            <w:shd w:val="clear" w:color="auto" w:fill="auto"/>
            <w:vAlign w:val="bottom"/>
          </w:tcPr>
          <w:p w14:paraId="5F30742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nil"/>
              <w:left w:val="single" w:sz="4" w:space="0" w:color="auto"/>
              <w:bottom w:val="single" w:sz="4" w:space="0" w:color="auto"/>
              <w:right w:val="single" w:sz="4" w:space="0" w:color="auto"/>
            </w:tcBorders>
            <w:shd w:val="clear" w:color="auto" w:fill="auto"/>
            <w:vAlign w:val="bottom"/>
          </w:tcPr>
          <w:p w14:paraId="60E47F6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38F7F1E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bl>
    <w:p w14:paraId="18E2CF3E" w14:textId="77777777" w:rsidR="00602106" w:rsidRDefault="00602106" w:rsidP="00602106">
      <w:pPr>
        <w:spacing w:line="276" w:lineRule="auto"/>
        <w:jc w:val="both"/>
        <w:rPr>
          <w:rFonts w:ascii="David" w:hAnsi="David" w:cs="David"/>
          <w:kern w:val="28"/>
          <w:rtl/>
        </w:rPr>
      </w:pPr>
    </w:p>
    <w:p w14:paraId="17C4FCCA" w14:textId="77777777" w:rsidR="00BF153A" w:rsidRDefault="00BF153A" w:rsidP="00602106">
      <w:pPr>
        <w:spacing w:line="276" w:lineRule="auto"/>
        <w:jc w:val="both"/>
        <w:rPr>
          <w:rFonts w:ascii="David" w:hAnsi="David" w:cs="David"/>
          <w:b/>
          <w:bCs/>
          <w:kern w:val="28"/>
          <w:rtl/>
        </w:rPr>
      </w:pPr>
    </w:p>
    <w:p w14:paraId="461E66CF" w14:textId="6098C3EE" w:rsidR="00BF153A" w:rsidRPr="00BF153A" w:rsidRDefault="00BF153A" w:rsidP="00347F92">
      <w:pPr>
        <w:pStyle w:val="af4"/>
        <w:numPr>
          <w:ilvl w:val="0"/>
          <w:numId w:val="82"/>
        </w:numPr>
        <w:spacing w:line="276" w:lineRule="auto"/>
        <w:jc w:val="both"/>
        <w:rPr>
          <w:rFonts w:ascii="David" w:hAnsi="David" w:cs="David"/>
          <w:kern w:val="28"/>
          <w:rtl/>
        </w:rPr>
      </w:pPr>
      <w:r w:rsidRPr="00BF153A">
        <w:rPr>
          <w:rFonts w:ascii="David" w:hAnsi="David" w:cs="David" w:hint="cs"/>
          <w:kern w:val="28"/>
          <w:rtl/>
        </w:rPr>
        <w:t xml:space="preserve">להלן שמות וכתובת האתרים </w:t>
      </w:r>
      <w:proofErr w:type="spellStart"/>
      <w:r w:rsidRPr="00BF153A">
        <w:rPr>
          <w:rFonts w:ascii="David" w:hAnsi="David" w:cs="David" w:hint="cs"/>
          <w:b/>
          <w:bCs/>
          <w:kern w:val="28"/>
          <w:rtl/>
        </w:rPr>
        <w:t>במינהל</w:t>
      </w:r>
      <w:proofErr w:type="spellEnd"/>
      <w:r w:rsidRPr="00BF153A">
        <w:rPr>
          <w:rFonts w:ascii="David" w:hAnsi="David" w:cs="David" w:hint="cs"/>
          <w:b/>
          <w:bCs/>
          <w:kern w:val="28"/>
          <w:rtl/>
        </w:rPr>
        <w:t xml:space="preserve"> </w:t>
      </w:r>
      <w:r>
        <w:rPr>
          <w:rFonts w:ascii="David" w:hAnsi="David" w:cs="David" w:hint="cs"/>
          <w:b/>
          <w:bCs/>
          <w:kern w:val="28"/>
          <w:rtl/>
        </w:rPr>
        <w:t>עובדים זרים</w:t>
      </w:r>
      <w:r w:rsidRPr="00BF153A">
        <w:rPr>
          <w:rFonts w:ascii="David" w:hAnsi="David" w:cs="David" w:hint="cs"/>
          <w:kern w:val="28"/>
          <w:rtl/>
        </w:rPr>
        <w:t xml:space="preserve">, אליהן יידרש הספק הזוכה לספק מערכות לבוש: </w:t>
      </w:r>
    </w:p>
    <w:tbl>
      <w:tblPr>
        <w:tblStyle w:val="affff4"/>
        <w:bidiVisual/>
        <w:tblW w:w="8580" w:type="dxa"/>
        <w:tblLook w:val="04A0" w:firstRow="1" w:lastRow="0" w:firstColumn="1" w:lastColumn="0" w:noHBand="0" w:noVBand="1"/>
      </w:tblPr>
      <w:tblGrid>
        <w:gridCol w:w="704"/>
        <w:gridCol w:w="2347"/>
        <w:gridCol w:w="2410"/>
        <w:gridCol w:w="851"/>
        <w:gridCol w:w="992"/>
        <w:gridCol w:w="1276"/>
      </w:tblGrid>
      <w:tr w:rsidR="00BF153A" w:rsidRPr="004F4CEA" w14:paraId="57F50264" w14:textId="77777777" w:rsidTr="003E1C08">
        <w:tc>
          <w:tcPr>
            <w:tcW w:w="704" w:type="dxa"/>
          </w:tcPr>
          <w:p w14:paraId="3E820722" w14:textId="77777777" w:rsidR="00BF153A" w:rsidRDefault="00BF153A" w:rsidP="003E1C08">
            <w:pPr>
              <w:jc w:val="center"/>
              <w:rPr>
                <w:b/>
                <w:bCs/>
                <w:rtl/>
              </w:rPr>
            </w:pPr>
          </w:p>
          <w:p w14:paraId="1D5877F3" w14:textId="77777777" w:rsidR="00BF153A" w:rsidRPr="00A97AE6" w:rsidRDefault="00BF153A" w:rsidP="003E1C08">
            <w:pPr>
              <w:jc w:val="center"/>
              <w:rPr>
                <w:b/>
                <w:bCs/>
                <w:rtl/>
              </w:rPr>
            </w:pPr>
            <w:proofErr w:type="spellStart"/>
            <w:r w:rsidRPr="00A97AE6">
              <w:rPr>
                <w:rFonts w:hint="cs"/>
                <w:b/>
                <w:bCs/>
                <w:rtl/>
              </w:rPr>
              <w:t>מס"ד</w:t>
            </w:r>
            <w:proofErr w:type="spellEnd"/>
          </w:p>
        </w:tc>
        <w:tc>
          <w:tcPr>
            <w:tcW w:w="2347" w:type="dxa"/>
          </w:tcPr>
          <w:p w14:paraId="65FE5B86" w14:textId="77777777" w:rsidR="00BF153A" w:rsidRDefault="00BF153A" w:rsidP="003E1C08">
            <w:pPr>
              <w:jc w:val="center"/>
              <w:rPr>
                <w:b/>
                <w:bCs/>
                <w:rtl/>
              </w:rPr>
            </w:pPr>
          </w:p>
          <w:p w14:paraId="6A0A10FF" w14:textId="77777777" w:rsidR="00BF153A" w:rsidRPr="00A97AE6" w:rsidRDefault="00BF153A" w:rsidP="003E1C08">
            <w:pPr>
              <w:jc w:val="center"/>
              <w:rPr>
                <w:b/>
                <w:bCs/>
                <w:rtl/>
              </w:rPr>
            </w:pPr>
            <w:r>
              <w:rPr>
                <w:rFonts w:hint="cs"/>
                <w:b/>
                <w:bCs/>
                <w:rtl/>
              </w:rPr>
              <w:t xml:space="preserve">שם </w:t>
            </w:r>
            <w:r w:rsidRPr="00A97AE6">
              <w:rPr>
                <w:rFonts w:hint="cs"/>
                <w:b/>
                <w:bCs/>
                <w:rtl/>
              </w:rPr>
              <w:t>היחידה</w:t>
            </w:r>
          </w:p>
        </w:tc>
        <w:tc>
          <w:tcPr>
            <w:tcW w:w="2410" w:type="dxa"/>
          </w:tcPr>
          <w:p w14:paraId="1F3B075E" w14:textId="77777777" w:rsidR="00BF153A" w:rsidRDefault="00BF153A" w:rsidP="003E1C08">
            <w:pPr>
              <w:jc w:val="center"/>
              <w:rPr>
                <w:b/>
                <w:bCs/>
                <w:rtl/>
              </w:rPr>
            </w:pPr>
          </w:p>
          <w:p w14:paraId="369656DF" w14:textId="77777777" w:rsidR="00BF153A" w:rsidRPr="00A97AE6" w:rsidRDefault="00BF153A" w:rsidP="003E1C08">
            <w:pPr>
              <w:jc w:val="center"/>
              <w:rPr>
                <w:b/>
                <w:bCs/>
                <w:rtl/>
              </w:rPr>
            </w:pPr>
            <w:r w:rsidRPr="00A97AE6">
              <w:rPr>
                <w:rFonts w:hint="cs"/>
                <w:b/>
                <w:bCs/>
                <w:rtl/>
              </w:rPr>
              <w:t>כתובת</w:t>
            </w:r>
          </w:p>
        </w:tc>
        <w:tc>
          <w:tcPr>
            <w:tcW w:w="1843" w:type="dxa"/>
            <w:gridSpan w:val="2"/>
          </w:tcPr>
          <w:p w14:paraId="408F8BEB" w14:textId="77777777" w:rsidR="00BF153A" w:rsidRDefault="00BF153A" w:rsidP="003E1C08">
            <w:pPr>
              <w:rPr>
                <w:b/>
                <w:bCs/>
                <w:rtl/>
              </w:rPr>
            </w:pPr>
          </w:p>
          <w:p w14:paraId="5DF78738" w14:textId="77777777" w:rsidR="00BF153A" w:rsidRPr="00A97AE6" w:rsidRDefault="00BF153A" w:rsidP="003E1C08">
            <w:pPr>
              <w:rPr>
                <w:b/>
                <w:bCs/>
                <w:rtl/>
              </w:rPr>
            </w:pPr>
            <w:r>
              <w:rPr>
                <w:rFonts w:hint="cs"/>
                <w:b/>
                <w:bCs/>
                <w:rtl/>
              </w:rPr>
              <w:t xml:space="preserve"> נשים       גברים</w:t>
            </w:r>
          </w:p>
        </w:tc>
        <w:tc>
          <w:tcPr>
            <w:tcW w:w="1276" w:type="dxa"/>
          </w:tcPr>
          <w:p w14:paraId="7C0B48CE" w14:textId="77777777" w:rsidR="00BF153A" w:rsidRPr="004F4CEA" w:rsidRDefault="00BF153A" w:rsidP="003E1C08">
            <w:pPr>
              <w:jc w:val="center"/>
              <w:rPr>
                <w:b/>
                <w:bCs/>
                <w:rtl/>
              </w:rPr>
            </w:pPr>
            <w:r w:rsidRPr="004F4CEA">
              <w:rPr>
                <w:rFonts w:hint="cs"/>
                <w:b/>
                <w:bCs/>
                <w:rtl/>
              </w:rPr>
              <w:t>סה"כ מצבת כמות עובדים</w:t>
            </w:r>
          </w:p>
        </w:tc>
      </w:tr>
      <w:tr w:rsidR="00D76EC0" w:rsidRPr="002A2303" w14:paraId="0A1EA740" w14:textId="77777777" w:rsidTr="006A5508">
        <w:tc>
          <w:tcPr>
            <w:tcW w:w="704" w:type="dxa"/>
          </w:tcPr>
          <w:p w14:paraId="6D69A465" w14:textId="77777777" w:rsidR="00D76EC0" w:rsidRDefault="00D76EC0" w:rsidP="00347F92">
            <w:pPr>
              <w:pStyle w:val="af4"/>
              <w:numPr>
                <w:ilvl w:val="0"/>
                <w:numId w:val="85"/>
              </w:numPr>
              <w:rPr>
                <w:rtl/>
              </w:rPr>
            </w:pPr>
          </w:p>
        </w:tc>
        <w:tc>
          <w:tcPr>
            <w:tcW w:w="2347" w:type="dxa"/>
            <w:vAlign w:val="bottom"/>
          </w:tcPr>
          <w:p w14:paraId="08D4B061" w14:textId="6F5CC0FC" w:rsidR="00D76EC0" w:rsidRPr="001466C6" w:rsidRDefault="00D76EC0" w:rsidP="00D76EC0">
            <w:pPr>
              <w:rPr>
                <w:rFonts w:ascii="David" w:hAnsi="David" w:cs="David"/>
                <w:kern w:val="28"/>
              </w:rPr>
            </w:pPr>
            <w:r w:rsidRPr="00D76EC0">
              <w:rPr>
                <w:rFonts w:ascii="David" w:hAnsi="David" w:cs="David"/>
                <w:kern w:val="28"/>
                <w:rtl/>
              </w:rPr>
              <w:t>אגף בניין ירושלים</w:t>
            </w:r>
          </w:p>
        </w:tc>
        <w:tc>
          <w:tcPr>
            <w:tcW w:w="2410" w:type="dxa"/>
            <w:vAlign w:val="bottom"/>
          </w:tcPr>
          <w:p w14:paraId="43CC3B30" w14:textId="54648014" w:rsidR="00D76EC0" w:rsidRPr="00064E39" w:rsidRDefault="00D76EC0" w:rsidP="00D76EC0">
            <w:pPr>
              <w:rPr>
                <w:rFonts w:ascii="David" w:hAnsi="David" w:cs="David"/>
                <w:kern w:val="28"/>
                <w:rtl/>
              </w:rPr>
            </w:pPr>
            <w:r w:rsidRPr="00D76EC0">
              <w:rPr>
                <w:rFonts w:ascii="David" w:hAnsi="David" w:cs="David"/>
                <w:kern w:val="28"/>
                <w:rtl/>
              </w:rPr>
              <w:t>אגריפס 42 ירושלים</w:t>
            </w:r>
          </w:p>
        </w:tc>
        <w:tc>
          <w:tcPr>
            <w:tcW w:w="851" w:type="dxa"/>
            <w:vAlign w:val="bottom"/>
          </w:tcPr>
          <w:p w14:paraId="0D077470" w14:textId="2E9254E9"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720A918D" w14:textId="3ED039B9"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1276" w:type="dxa"/>
            <w:vAlign w:val="bottom"/>
          </w:tcPr>
          <w:p w14:paraId="1A7EB627" w14:textId="55434832"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02586568" w14:textId="77777777" w:rsidTr="006A5508">
        <w:tc>
          <w:tcPr>
            <w:tcW w:w="704" w:type="dxa"/>
          </w:tcPr>
          <w:p w14:paraId="5502F4C0" w14:textId="77777777" w:rsidR="00D76EC0" w:rsidRDefault="00D76EC0" w:rsidP="00347F92">
            <w:pPr>
              <w:pStyle w:val="af4"/>
              <w:numPr>
                <w:ilvl w:val="0"/>
                <w:numId w:val="85"/>
              </w:numPr>
              <w:rPr>
                <w:rtl/>
              </w:rPr>
            </w:pPr>
          </w:p>
        </w:tc>
        <w:tc>
          <w:tcPr>
            <w:tcW w:w="2347" w:type="dxa"/>
            <w:vAlign w:val="bottom"/>
          </w:tcPr>
          <w:p w14:paraId="6D7453EC" w14:textId="113585C7" w:rsidR="00D76EC0" w:rsidRPr="001466C6" w:rsidRDefault="00D76EC0" w:rsidP="00D76EC0">
            <w:pPr>
              <w:rPr>
                <w:rFonts w:ascii="David" w:hAnsi="David" w:cs="David"/>
                <w:kern w:val="28"/>
                <w:rtl/>
              </w:rPr>
            </w:pPr>
            <w:r w:rsidRPr="00D76EC0">
              <w:rPr>
                <w:rFonts w:ascii="David" w:hAnsi="David" w:cs="David"/>
                <w:kern w:val="28"/>
                <w:rtl/>
              </w:rPr>
              <w:t>אגף בניין רחובות</w:t>
            </w:r>
          </w:p>
        </w:tc>
        <w:tc>
          <w:tcPr>
            <w:tcW w:w="2410" w:type="dxa"/>
            <w:vAlign w:val="bottom"/>
          </w:tcPr>
          <w:p w14:paraId="22C46D56" w14:textId="4D59CE14" w:rsidR="00D76EC0" w:rsidRPr="00D04AE9" w:rsidRDefault="00D76EC0" w:rsidP="00D76EC0">
            <w:pPr>
              <w:rPr>
                <w:rFonts w:ascii="David" w:hAnsi="David" w:cs="David"/>
                <w:kern w:val="28"/>
                <w:rtl/>
              </w:rPr>
            </w:pPr>
            <w:r w:rsidRPr="00D76EC0">
              <w:rPr>
                <w:rFonts w:ascii="David" w:hAnsi="David" w:cs="David"/>
                <w:kern w:val="28"/>
                <w:rtl/>
              </w:rPr>
              <w:t xml:space="preserve">מוטי </w:t>
            </w:r>
            <w:proofErr w:type="spellStart"/>
            <w:r w:rsidRPr="00D76EC0">
              <w:rPr>
                <w:rFonts w:ascii="David" w:hAnsi="David" w:cs="David"/>
                <w:kern w:val="28"/>
                <w:rtl/>
              </w:rPr>
              <w:t>קינד</w:t>
            </w:r>
            <w:proofErr w:type="spellEnd"/>
            <w:r w:rsidRPr="00D76EC0">
              <w:rPr>
                <w:rFonts w:ascii="David" w:hAnsi="David" w:cs="David"/>
                <w:kern w:val="28"/>
                <w:rtl/>
              </w:rPr>
              <w:t xml:space="preserve"> 10, רחובות</w:t>
            </w:r>
          </w:p>
        </w:tc>
        <w:tc>
          <w:tcPr>
            <w:tcW w:w="851" w:type="dxa"/>
            <w:vAlign w:val="bottom"/>
          </w:tcPr>
          <w:p w14:paraId="64A34598" w14:textId="0943A43E" w:rsidR="00D76EC0" w:rsidRPr="002A2303" w:rsidRDefault="00D76EC0" w:rsidP="00D76EC0">
            <w:pPr>
              <w:bidi w:val="0"/>
              <w:jc w:val="center"/>
              <w:rPr>
                <w:rFonts w:ascii="David" w:hAnsi="David" w:cs="David"/>
                <w:kern w:val="28"/>
              </w:rPr>
            </w:pPr>
            <w:r w:rsidRPr="00D76EC0">
              <w:rPr>
                <w:rFonts w:ascii="David" w:hAnsi="David" w:cs="David"/>
                <w:kern w:val="28"/>
              </w:rPr>
              <w:t>6</w:t>
            </w:r>
          </w:p>
        </w:tc>
        <w:tc>
          <w:tcPr>
            <w:tcW w:w="992" w:type="dxa"/>
            <w:vAlign w:val="bottom"/>
          </w:tcPr>
          <w:p w14:paraId="66B1D1C0" w14:textId="0300A33D"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4EC8A46A" w14:textId="4A82FDED"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10971120" w14:textId="77777777" w:rsidTr="006A5508">
        <w:tc>
          <w:tcPr>
            <w:tcW w:w="704" w:type="dxa"/>
          </w:tcPr>
          <w:p w14:paraId="1436F3AB" w14:textId="77777777" w:rsidR="00D76EC0" w:rsidRDefault="00D76EC0" w:rsidP="00347F92">
            <w:pPr>
              <w:pStyle w:val="af4"/>
              <w:numPr>
                <w:ilvl w:val="0"/>
                <w:numId w:val="85"/>
              </w:numPr>
              <w:rPr>
                <w:rtl/>
              </w:rPr>
            </w:pPr>
          </w:p>
        </w:tc>
        <w:tc>
          <w:tcPr>
            <w:tcW w:w="2347" w:type="dxa"/>
            <w:vAlign w:val="bottom"/>
          </w:tcPr>
          <w:p w14:paraId="1B2E9309" w14:textId="1E5451BB" w:rsidR="00D76EC0" w:rsidRPr="001466C6" w:rsidRDefault="00D76EC0" w:rsidP="00D76EC0">
            <w:pPr>
              <w:rPr>
                <w:rFonts w:ascii="David" w:hAnsi="David" w:cs="David"/>
                <w:kern w:val="28"/>
                <w:rtl/>
              </w:rPr>
            </w:pPr>
            <w:r w:rsidRPr="00D76EC0">
              <w:rPr>
                <w:rFonts w:ascii="David" w:hAnsi="David" w:cs="David"/>
                <w:kern w:val="28"/>
                <w:rtl/>
              </w:rPr>
              <w:t>אגף הסכמים בילטראליים ירושלים</w:t>
            </w:r>
          </w:p>
        </w:tc>
        <w:tc>
          <w:tcPr>
            <w:tcW w:w="2410" w:type="dxa"/>
            <w:vAlign w:val="bottom"/>
          </w:tcPr>
          <w:p w14:paraId="64CB7551" w14:textId="23D03B3E" w:rsidR="00D76EC0" w:rsidRPr="00064E39" w:rsidRDefault="00D76EC0" w:rsidP="00D76EC0">
            <w:pPr>
              <w:rPr>
                <w:rFonts w:ascii="David" w:hAnsi="David" w:cs="David"/>
                <w:kern w:val="28"/>
                <w:rtl/>
              </w:rPr>
            </w:pPr>
            <w:r w:rsidRPr="00D76EC0">
              <w:rPr>
                <w:rFonts w:ascii="David" w:hAnsi="David" w:cs="David"/>
                <w:kern w:val="28"/>
                <w:rtl/>
              </w:rPr>
              <w:t>אגריפס 42 ירושלים</w:t>
            </w:r>
          </w:p>
        </w:tc>
        <w:tc>
          <w:tcPr>
            <w:tcW w:w="851" w:type="dxa"/>
            <w:vAlign w:val="bottom"/>
          </w:tcPr>
          <w:p w14:paraId="6C609557" w14:textId="067D77DE"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992" w:type="dxa"/>
            <w:vAlign w:val="bottom"/>
          </w:tcPr>
          <w:p w14:paraId="504E208B" w14:textId="166C37EC"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60434ABD" w14:textId="50AA1C05" w:rsidR="00D76EC0" w:rsidRPr="002A2303" w:rsidRDefault="00D76EC0" w:rsidP="00D76EC0">
            <w:pPr>
              <w:bidi w:val="0"/>
              <w:jc w:val="center"/>
              <w:rPr>
                <w:rFonts w:ascii="David" w:hAnsi="David" w:cs="David"/>
                <w:kern w:val="28"/>
              </w:rPr>
            </w:pPr>
            <w:r w:rsidRPr="00D76EC0">
              <w:rPr>
                <w:rFonts w:ascii="David" w:hAnsi="David" w:cs="David"/>
                <w:kern w:val="28"/>
              </w:rPr>
              <w:t>6</w:t>
            </w:r>
          </w:p>
        </w:tc>
      </w:tr>
      <w:tr w:rsidR="00D76EC0" w:rsidRPr="002A2303" w14:paraId="56F28237" w14:textId="77777777" w:rsidTr="006A5508">
        <w:tc>
          <w:tcPr>
            <w:tcW w:w="704" w:type="dxa"/>
          </w:tcPr>
          <w:p w14:paraId="0E78B1A6" w14:textId="77777777" w:rsidR="00D76EC0" w:rsidRDefault="00D76EC0" w:rsidP="00347F92">
            <w:pPr>
              <w:pStyle w:val="af4"/>
              <w:numPr>
                <w:ilvl w:val="0"/>
                <w:numId w:val="85"/>
              </w:numPr>
              <w:rPr>
                <w:rtl/>
              </w:rPr>
            </w:pPr>
          </w:p>
        </w:tc>
        <w:tc>
          <w:tcPr>
            <w:tcW w:w="2347" w:type="dxa"/>
            <w:vAlign w:val="bottom"/>
          </w:tcPr>
          <w:p w14:paraId="4743E98C" w14:textId="2901CA01" w:rsidR="00D76EC0" w:rsidRPr="001466C6" w:rsidRDefault="00D76EC0" w:rsidP="00D76EC0">
            <w:pPr>
              <w:rPr>
                <w:rFonts w:ascii="David" w:hAnsi="David" w:cs="David"/>
                <w:kern w:val="28"/>
                <w:rtl/>
              </w:rPr>
            </w:pPr>
            <w:r w:rsidRPr="00D76EC0">
              <w:rPr>
                <w:rFonts w:ascii="David" w:hAnsi="David" w:cs="David"/>
                <w:kern w:val="28"/>
                <w:rtl/>
              </w:rPr>
              <w:t>אגף הסכמים בילטראליים נתב"ג</w:t>
            </w:r>
          </w:p>
        </w:tc>
        <w:tc>
          <w:tcPr>
            <w:tcW w:w="2410" w:type="dxa"/>
            <w:vAlign w:val="bottom"/>
          </w:tcPr>
          <w:p w14:paraId="13637B33" w14:textId="44AF4834" w:rsidR="00D76EC0" w:rsidRPr="00D04AE9" w:rsidRDefault="00D76EC0" w:rsidP="00D76EC0">
            <w:pPr>
              <w:rPr>
                <w:rFonts w:ascii="David" w:hAnsi="David" w:cs="David"/>
                <w:kern w:val="28"/>
                <w:rtl/>
              </w:rPr>
            </w:pPr>
            <w:r w:rsidRPr="00D76EC0">
              <w:rPr>
                <w:rFonts w:ascii="David" w:hAnsi="David" w:cs="David"/>
                <w:kern w:val="28"/>
                <w:rtl/>
              </w:rPr>
              <w:t>טרמינל 3, נתב"ג</w:t>
            </w:r>
          </w:p>
        </w:tc>
        <w:tc>
          <w:tcPr>
            <w:tcW w:w="851" w:type="dxa"/>
            <w:vAlign w:val="bottom"/>
          </w:tcPr>
          <w:p w14:paraId="6A7A171C" w14:textId="1371C371" w:rsidR="00D76EC0" w:rsidRPr="002A2303" w:rsidRDefault="00D76EC0" w:rsidP="00D76EC0">
            <w:pPr>
              <w:bidi w:val="0"/>
              <w:jc w:val="center"/>
              <w:rPr>
                <w:rFonts w:ascii="David" w:hAnsi="David" w:cs="David"/>
                <w:kern w:val="28"/>
              </w:rPr>
            </w:pPr>
            <w:r w:rsidRPr="00D76EC0">
              <w:rPr>
                <w:rFonts w:ascii="David" w:hAnsi="David" w:cs="David"/>
                <w:kern w:val="28"/>
              </w:rPr>
              <w:t>4</w:t>
            </w:r>
          </w:p>
        </w:tc>
        <w:tc>
          <w:tcPr>
            <w:tcW w:w="992" w:type="dxa"/>
            <w:vAlign w:val="bottom"/>
          </w:tcPr>
          <w:p w14:paraId="68D5873A" w14:textId="0E6383A5"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62B1B826" w14:textId="1ABE1042"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29139D4F" w14:textId="77777777" w:rsidTr="006A5508">
        <w:tc>
          <w:tcPr>
            <w:tcW w:w="704" w:type="dxa"/>
          </w:tcPr>
          <w:p w14:paraId="307A4DD9" w14:textId="77777777" w:rsidR="00D76EC0" w:rsidRDefault="00D76EC0" w:rsidP="00347F92">
            <w:pPr>
              <w:pStyle w:val="af4"/>
              <w:numPr>
                <w:ilvl w:val="0"/>
                <w:numId w:val="85"/>
              </w:numPr>
              <w:rPr>
                <w:rtl/>
              </w:rPr>
            </w:pPr>
          </w:p>
        </w:tc>
        <w:tc>
          <w:tcPr>
            <w:tcW w:w="2347" w:type="dxa"/>
            <w:vAlign w:val="bottom"/>
          </w:tcPr>
          <w:p w14:paraId="5F095DD0" w14:textId="08827A1D" w:rsidR="00D76EC0" w:rsidRPr="001466C6" w:rsidRDefault="00D76EC0" w:rsidP="00D76EC0">
            <w:pPr>
              <w:rPr>
                <w:rFonts w:ascii="David" w:hAnsi="David" w:cs="David"/>
                <w:kern w:val="28"/>
                <w:rtl/>
              </w:rPr>
            </w:pPr>
            <w:r w:rsidRPr="00D76EC0">
              <w:rPr>
                <w:rFonts w:ascii="David" w:hAnsi="David" w:cs="David"/>
                <w:kern w:val="28"/>
                <w:rtl/>
              </w:rPr>
              <w:t>אגף חקלאות באר שבע</w:t>
            </w:r>
          </w:p>
        </w:tc>
        <w:tc>
          <w:tcPr>
            <w:tcW w:w="2410" w:type="dxa"/>
            <w:vAlign w:val="bottom"/>
          </w:tcPr>
          <w:p w14:paraId="0560E88E" w14:textId="10935E9D" w:rsidR="00D76EC0" w:rsidRPr="00064E39" w:rsidRDefault="00D76EC0" w:rsidP="00D76EC0">
            <w:pPr>
              <w:rPr>
                <w:rFonts w:ascii="David" w:hAnsi="David" w:cs="David"/>
                <w:kern w:val="28"/>
                <w:rtl/>
              </w:rPr>
            </w:pPr>
            <w:r w:rsidRPr="00D76EC0">
              <w:rPr>
                <w:rFonts w:ascii="David" w:hAnsi="David" w:cs="David"/>
                <w:kern w:val="28"/>
                <w:rtl/>
              </w:rPr>
              <w:t>רח' התקווה 4, באר שבע</w:t>
            </w:r>
          </w:p>
        </w:tc>
        <w:tc>
          <w:tcPr>
            <w:tcW w:w="851" w:type="dxa"/>
            <w:vAlign w:val="bottom"/>
          </w:tcPr>
          <w:p w14:paraId="71C649F4" w14:textId="00A169BB" w:rsidR="00D76EC0" w:rsidRPr="002A2303" w:rsidRDefault="00D76EC0" w:rsidP="00D76EC0">
            <w:pPr>
              <w:bidi w:val="0"/>
              <w:jc w:val="center"/>
              <w:rPr>
                <w:rFonts w:ascii="David" w:hAnsi="David" w:cs="David"/>
                <w:kern w:val="28"/>
              </w:rPr>
            </w:pPr>
            <w:r w:rsidRPr="00D76EC0">
              <w:rPr>
                <w:rFonts w:ascii="David" w:hAnsi="David" w:cs="David"/>
                <w:kern w:val="28"/>
              </w:rPr>
              <w:t>8</w:t>
            </w:r>
          </w:p>
        </w:tc>
        <w:tc>
          <w:tcPr>
            <w:tcW w:w="992" w:type="dxa"/>
            <w:vAlign w:val="bottom"/>
          </w:tcPr>
          <w:p w14:paraId="5F100296" w14:textId="4B61E35B"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04401288" w14:textId="055BEB49" w:rsidR="00D76EC0" w:rsidRPr="002A2303" w:rsidRDefault="00D76EC0" w:rsidP="00D76EC0">
            <w:pPr>
              <w:bidi w:val="0"/>
              <w:jc w:val="center"/>
              <w:rPr>
                <w:rFonts w:ascii="David" w:hAnsi="David" w:cs="David"/>
                <w:kern w:val="28"/>
              </w:rPr>
            </w:pPr>
            <w:r w:rsidRPr="00D76EC0">
              <w:rPr>
                <w:rFonts w:ascii="David" w:hAnsi="David" w:cs="David"/>
                <w:kern w:val="28"/>
              </w:rPr>
              <w:t>11</w:t>
            </w:r>
          </w:p>
        </w:tc>
      </w:tr>
      <w:tr w:rsidR="00D76EC0" w:rsidRPr="002A2303" w14:paraId="44972326" w14:textId="77777777" w:rsidTr="006A5508">
        <w:tc>
          <w:tcPr>
            <w:tcW w:w="704" w:type="dxa"/>
          </w:tcPr>
          <w:p w14:paraId="7086B87D" w14:textId="77777777" w:rsidR="00D76EC0" w:rsidRDefault="00D76EC0" w:rsidP="00347F92">
            <w:pPr>
              <w:pStyle w:val="af4"/>
              <w:numPr>
                <w:ilvl w:val="0"/>
                <w:numId w:val="85"/>
              </w:numPr>
              <w:rPr>
                <w:rtl/>
              </w:rPr>
            </w:pPr>
          </w:p>
        </w:tc>
        <w:tc>
          <w:tcPr>
            <w:tcW w:w="2347" w:type="dxa"/>
            <w:vAlign w:val="bottom"/>
          </w:tcPr>
          <w:p w14:paraId="7B60769D" w14:textId="325E0A90" w:rsidR="00D76EC0" w:rsidRPr="001466C6" w:rsidRDefault="00D76EC0" w:rsidP="00D76EC0">
            <w:pPr>
              <w:rPr>
                <w:rFonts w:ascii="David" w:hAnsi="David" w:cs="David"/>
                <w:kern w:val="28"/>
                <w:rtl/>
              </w:rPr>
            </w:pPr>
            <w:r w:rsidRPr="00D76EC0">
              <w:rPr>
                <w:rFonts w:ascii="David" w:hAnsi="David" w:cs="David"/>
                <w:kern w:val="28"/>
                <w:rtl/>
              </w:rPr>
              <w:t>אגף חקלאות ירושלים</w:t>
            </w:r>
          </w:p>
        </w:tc>
        <w:tc>
          <w:tcPr>
            <w:tcW w:w="2410" w:type="dxa"/>
            <w:vAlign w:val="bottom"/>
          </w:tcPr>
          <w:p w14:paraId="3EB351C2" w14:textId="5CC8153F" w:rsidR="00D76EC0" w:rsidRPr="00064E39" w:rsidRDefault="00D76EC0" w:rsidP="00D76EC0">
            <w:pPr>
              <w:rPr>
                <w:rFonts w:ascii="David" w:hAnsi="David" w:cs="David"/>
                <w:kern w:val="28"/>
                <w:rtl/>
              </w:rPr>
            </w:pPr>
            <w:r w:rsidRPr="00D76EC0">
              <w:rPr>
                <w:rFonts w:ascii="David" w:hAnsi="David" w:cs="David"/>
                <w:kern w:val="28"/>
                <w:rtl/>
              </w:rPr>
              <w:t>אגריפס 42 ירושלים</w:t>
            </w:r>
          </w:p>
        </w:tc>
        <w:tc>
          <w:tcPr>
            <w:tcW w:w="851" w:type="dxa"/>
            <w:vAlign w:val="bottom"/>
          </w:tcPr>
          <w:p w14:paraId="00544889" w14:textId="02E3F10D" w:rsidR="00D76EC0" w:rsidRPr="002A2303" w:rsidRDefault="00D76EC0" w:rsidP="00D76EC0">
            <w:pPr>
              <w:bidi w:val="0"/>
              <w:jc w:val="center"/>
              <w:rPr>
                <w:rFonts w:ascii="David" w:hAnsi="David" w:cs="David"/>
                <w:kern w:val="28"/>
              </w:rPr>
            </w:pPr>
            <w:r w:rsidRPr="00D76EC0">
              <w:rPr>
                <w:rFonts w:ascii="David" w:hAnsi="David" w:cs="David"/>
                <w:kern w:val="28"/>
              </w:rPr>
              <w:t>7</w:t>
            </w:r>
          </w:p>
        </w:tc>
        <w:tc>
          <w:tcPr>
            <w:tcW w:w="992" w:type="dxa"/>
            <w:vAlign w:val="bottom"/>
          </w:tcPr>
          <w:p w14:paraId="3C6F6711" w14:textId="5050E382" w:rsidR="00D76EC0" w:rsidRPr="002A2303" w:rsidRDefault="00D76EC0" w:rsidP="00D76EC0">
            <w:pPr>
              <w:bidi w:val="0"/>
              <w:jc w:val="center"/>
              <w:rPr>
                <w:rFonts w:ascii="David" w:hAnsi="David" w:cs="David"/>
                <w:kern w:val="28"/>
              </w:rPr>
            </w:pPr>
          </w:p>
        </w:tc>
        <w:tc>
          <w:tcPr>
            <w:tcW w:w="1276" w:type="dxa"/>
            <w:vAlign w:val="bottom"/>
          </w:tcPr>
          <w:p w14:paraId="18D1D2F8" w14:textId="7DA3270E"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67BE2270" w14:textId="77777777" w:rsidTr="006A5508">
        <w:tc>
          <w:tcPr>
            <w:tcW w:w="704" w:type="dxa"/>
          </w:tcPr>
          <w:p w14:paraId="752C4557" w14:textId="77777777" w:rsidR="00D76EC0" w:rsidRDefault="00D76EC0" w:rsidP="00347F92">
            <w:pPr>
              <w:pStyle w:val="af4"/>
              <w:numPr>
                <w:ilvl w:val="0"/>
                <w:numId w:val="85"/>
              </w:numPr>
              <w:rPr>
                <w:rtl/>
              </w:rPr>
            </w:pPr>
          </w:p>
        </w:tc>
        <w:tc>
          <w:tcPr>
            <w:tcW w:w="2347" w:type="dxa"/>
            <w:vAlign w:val="bottom"/>
          </w:tcPr>
          <w:p w14:paraId="3E6D00F5" w14:textId="771E5226" w:rsidR="00D76EC0" w:rsidRPr="001466C6" w:rsidRDefault="00D76EC0" w:rsidP="00D76EC0">
            <w:pPr>
              <w:rPr>
                <w:rFonts w:ascii="David" w:hAnsi="David" w:cs="David"/>
                <w:kern w:val="28"/>
                <w:rtl/>
              </w:rPr>
            </w:pPr>
            <w:r w:rsidRPr="00D76EC0">
              <w:rPr>
                <w:rFonts w:ascii="David" w:hAnsi="David" w:cs="David"/>
                <w:kern w:val="28"/>
                <w:rtl/>
              </w:rPr>
              <w:t>אגף חקלאות עפולה</w:t>
            </w:r>
          </w:p>
        </w:tc>
        <w:tc>
          <w:tcPr>
            <w:tcW w:w="2410" w:type="dxa"/>
            <w:vAlign w:val="bottom"/>
          </w:tcPr>
          <w:p w14:paraId="76CA95A3" w14:textId="61427BB5" w:rsidR="00D76EC0" w:rsidRPr="00064E39" w:rsidRDefault="00D76EC0" w:rsidP="00D76EC0">
            <w:pPr>
              <w:rPr>
                <w:rFonts w:ascii="David" w:hAnsi="David" w:cs="David"/>
                <w:kern w:val="28"/>
                <w:rtl/>
              </w:rPr>
            </w:pPr>
            <w:r w:rsidRPr="00D76EC0">
              <w:rPr>
                <w:rFonts w:ascii="David" w:hAnsi="David" w:cs="David"/>
                <w:kern w:val="28"/>
                <w:rtl/>
              </w:rPr>
              <w:t>רח' ירושלים 4 עפולה</w:t>
            </w:r>
          </w:p>
        </w:tc>
        <w:tc>
          <w:tcPr>
            <w:tcW w:w="851" w:type="dxa"/>
            <w:vAlign w:val="bottom"/>
          </w:tcPr>
          <w:p w14:paraId="54DB77DD" w14:textId="4E90AAFD" w:rsidR="00D76EC0" w:rsidRPr="002A2303" w:rsidRDefault="00D76EC0" w:rsidP="00D76EC0">
            <w:pPr>
              <w:bidi w:val="0"/>
              <w:jc w:val="center"/>
              <w:rPr>
                <w:rFonts w:ascii="David" w:hAnsi="David" w:cs="David"/>
                <w:kern w:val="28"/>
              </w:rPr>
            </w:pPr>
            <w:r w:rsidRPr="00D76EC0">
              <w:rPr>
                <w:rFonts w:ascii="David" w:hAnsi="David" w:cs="David"/>
                <w:kern w:val="28"/>
              </w:rPr>
              <w:t>4</w:t>
            </w:r>
          </w:p>
        </w:tc>
        <w:tc>
          <w:tcPr>
            <w:tcW w:w="992" w:type="dxa"/>
            <w:vAlign w:val="bottom"/>
          </w:tcPr>
          <w:p w14:paraId="029237A0" w14:textId="1EFC9CC1"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1276" w:type="dxa"/>
            <w:vAlign w:val="bottom"/>
          </w:tcPr>
          <w:p w14:paraId="3E6C9C8A" w14:textId="5C1660B8" w:rsidR="00D76EC0" w:rsidRPr="002A2303" w:rsidRDefault="00D76EC0" w:rsidP="00D76EC0">
            <w:pPr>
              <w:bidi w:val="0"/>
              <w:jc w:val="center"/>
              <w:rPr>
                <w:rFonts w:ascii="David" w:hAnsi="David" w:cs="David"/>
                <w:kern w:val="28"/>
              </w:rPr>
            </w:pPr>
            <w:r w:rsidRPr="00D76EC0">
              <w:rPr>
                <w:rFonts w:ascii="David" w:hAnsi="David" w:cs="David"/>
                <w:kern w:val="28"/>
              </w:rPr>
              <w:t>6</w:t>
            </w:r>
          </w:p>
        </w:tc>
      </w:tr>
      <w:tr w:rsidR="00D76EC0" w:rsidRPr="002A2303" w14:paraId="69A2A73E" w14:textId="77777777" w:rsidTr="006A5508">
        <w:tc>
          <w:tcPr>
            <w:tcW w:w="704" w:type="dxa"/>
          </w:tcPr>
          <w:p w14:paraId="043C1E66" w14:textId="77777777" w:rsidR="00D76EC0" w:rsidRDefault="00D76EC0" w:rsidP="00347F92">
            <w:pPr>
              <w:pStyle w:val="af4"/>
              <w:numPr>
                <w:ilvl w:val="0"/>
                <w:numId w:val="85"/>
              </w:numPr>
              <w:rPr>
                <w:rtl/>
              </w:rPr>
            </w:pPr>
          </w:p>
        </w:tc>
        <w:tc>
          <w:tcPr>
            <w:tcW w:w="2347" w:type="dxa"/>
            <w:vAlign w:val="bottom"/>
          </w:tcPr>
          <w:p w14:paraId="1166DE43" w14:textId="61894D0E" w:rsidR="00D76EC0" w:rsidRPr="001466C6" w:rsidRDefault="00D76EC0" w:rsidP="00D76EC0">
            <w:pPr>
              <w:rPr>
                <w:rFonts w:ascii="David" w:hAnsi="David" w:cs="David"/>
                <w:kern w:val="28"/>
                <w:rtl/>
              </w:rPr>
            </w:pPr>
            <w:r w:rsidRPr="00D76EC0">
              <w:rPr>
                <w:rFonts w:ascii="David" w:hAnsi="David" w:cs="David"/>
                <w:kern w:val="28"/>
                <w:rtl/>
              </w:rPr>
              <w:t>אגף מומחים באר שבע</w:t>
            </w:r>
          </w:p>
        </w:tc>
        <w:tc>
          <w:tcPr>
            <w:tcW w:w="2410" w:type="dxa"/>
            <w:vAlign w:val="bottom"/>
          </w:tcPr>
          <w:p w14:paraId="32697473" w14:textId="6B5E0699" w:rsidR="00D76EC0" w:rsidRPr="00064E39" w:rsidRDefault="00D76EC0" w:rsidP="00D76EC0">
            <w:pPr>
              <w:rPr>
                <w:rFonts w:ascii="David" w:hAnsi="David" w:cs="David"/>
                <w:kern w:val="28"/>
                <w:rtl/>
              </w:rPr>
            </w:pPr>
            <w:r w:rsidRPr="00D76EC0">
              <w:rPr>
                <w:rFonts w:ascii="David" w:hAnsi="David" w:cs="David"/>
                <w:kern w:val="28"/>
                <w:rtl/>
              </w:rPr>
              <w:t>רח' התקווה 4, באר שבע</w:t>
            </w:r>
          </w:p>
        </w:tc>
        <w:tc>
          <w:tcPr>
            <w:tcW w:w="851" w:type="dxa"/>
            <w:vAlign w:val="bottom"/>
          </w:tcPr>
          <w:p w14:paraId="12A53DE4" w14:textId="113006BC"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68440CB2" w14:textId="0165B26D" w:rsidR="00D76EC0" w:rsidRPr="002A2303" w:rsidRDefault="00D76EC0" w:rsidP="00D76EC0">
            <w:pPr>
              <w:bidi w:val="0"/>
              <w:jc w:val="center"/>
              <w:rPr>
                <w:rFonts w:ascii="David" w:hAnsi="David" w:cs="David"/>
                <w:kern w:val="28"/>
              </w:rPr>
            </w:pPr>
          </w:p>
        </w:tc>
        <w:tc>
          <w:tcPr>
            <w:tcW w:w="1276" w:type="dxa"/>
            <w:vAlign w:val="bottom"/>
          </w:tcPr>
          <w:p w14:paraId="15A803B3" w14:textId="7A7F042E" w:rsidR="00D76EC0" w:rsidRPr="002A2303" w:rsidRDefault="00D76EC0" w:rsidP="00D76EC0">
            <w:pPr>
              <w:bidi w:val="0"/>
              <w:jc w:val="center"/>
              <w:rPr>
                <w:rFonts w:ascii="David" w:hAnsi="David" w:cs="David"/>
                <w:kern w:val="28"/>
              </w:rPr>
            </w:pPr>
            <w:r w:rsidRPr="00D76EC0">
              <w:rPr>
                <w:rFonts w:ascii="David" w:hAnsi="David" w:cs="David"/>
                <w:kern w:val="28"/>
              </w:rPr>
              <w:t>1</w:t>
            </w:r>
          </w:p>
        </w:tc>
      </w:tr>
      <w:tr w:rsidR="00D76EC0" w:rsidRPr="002A2303" w14:paraId="289E21E2" w14:textId="77777777" w:rsidTr="006A5508">
        <w:tc>
          <w:tcPr>
            <w:tcW w:w="704" w:type="dxa"/>
          </w:tcPr>
          <w:p w14:paraId="1FF6DEBA" w14:textId="77777777" w:rsidR="00D76EC0" w:rsidRDefault="00D76EC0" w:rsidP="00347F92">
            <w:pPr>
              <w:pStyle w:val="af4"/>
              <w:numPr>
                <w:ilvl w:val="0"/>
                <w:numId w:val="85"/>
              </w:numPr>
              <w:rPr>
                <w:rtl/>
              </w:rPr>
            </w:pPr>
          </w:p>
        </w:tc>
        <w:tc>
          <w:tcPr>
            <w:tcW w:w="2347" w:type="dxa"/>
            <w:vAlign w:val="bottom"/>
          </w:tcPr>
          <w:p w14:paraId="5CCB39F2" w14:textId="75D04727" w:rsidR="00D76EC0" w:rsidRPr="001466C6" w:rsidRDefault="00D76EC0" w:rsidP="00D76EC0">
            <w:pPr>
              <w:rPr>
                <w:rFonts w:ascii="David" w:hAnsi="David" w:cs="David"/>
                <w:kern w:val="28"/>
                <w:rtl/>
              </w:rPr>
            </w:pPr>
            <w:r w:rsidRPr="00D76EC0">
              <w:rPr>
                <w:rFonts w:ascii="David" w:hAnsi="David" w:cs="David"/>
                <w:kern w:val="28"/>
                <w:rtl/>
              </w:rPr>
              <w:t>אגף מומחים ירושלים</w:t>
            </w:r>
          </w:p>
        </w:tc>
        <w:tc>
          <w:tcPr>
            <w:tcW w:w="2410" w:type="dxa"/>
            <w:vAlign w:val="bottom"/>
          </w:tcPr>
          <w:p w14:paraId="7B7AD17A" w14:textId="5246997B"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31C329FC" w14:textId="797AD654" w:rsidR="00D76EC0" w:rsidRPr="002A2303" w:rsidRDefault="00D76EC0" w:rsidP="00D76EC0">
            <w:pPr>
              <w:bidi w:val="0"/>
              <w:jc w:val="center"/>
              <w:rPr>
                <w:rFonts w:ascii="David" w:hAnsi="David" w:cs="David"/>
                <w:kern w:val="28"/>
              </w:rPr>
            </w:pPr>
            <w:r w:rsidRPr="00D76EC0">
              <w:rPr>
                <w:rFonts w:ascii="David" w:hAnsi="David" w:cs="David"/>
                <w:kern w:val="28"/>
              </w:rPr>
              <w:t>11</w:t>
            </w:r>
          </w:p>
        </w:tc>
        <w:tc>
          <w:tcPr>
            <w:tcW w:w="992" w:type="dxa"/>
            <w:vAlign w:val="bottom"/>
          </w:tcPr>
          <w:p w14:paraId="272E7B58" w14:textId="21A3163A" w:rsidR="00D76EC0" w:rsidRPr="002A2303" w:rsidRDefault="00D76EC0" w:rsidP="00D76EC0">
            <w:pPr>
              <w:bidi w:val="0"/>
              <w:jc w:val="center"/>
              <w:rPr>
                <w:rFonts w:ascii="David" w:hAnsi="David" w:cs="David"/>
                <w:kern w:val="28"/>
              </w:rPr>
            </w:pPr>
          </w:p>
        </w:tc>
        <w:tc>
          <w:tcPr>
            <w:tcW w:w="1276" w:type="dxa"/>
            <w:vAlign w:val="bottom"/>
          </w:tcPr>
          <w:p w14:paraId="3D3EADCB" w14:textId="787D3BC4" w:rsidR="00D76EC0" w:rsidRPr="002A2303" w:rsidRDefault="00D76EC0" w:rsidP="00D76EC0">
            <w:pPr>
              <w:bidi w:val="0"/>
              <w:jc w:val="center"/>
              <w:rPr>
                <w:rFonts w:ascii="David" w:hAnsi="David" w:cs="David"/>
                <w:kern w:val="28"/>
              </w:rPr>
            </w:pPr>
            <w:r w:rsidRPr="00D76EC0">
              <w:rPr>
                <w:rFonts w:ascii="David" w:hAnsi="David" w:cs="David"/>
                <w:kern w:val="28"/>
              </w:rPr>
              <w:t>11</w:t>
            </w:r>
          </w:p>
        </w:tc>
      </w:tr>
      <w:tr w:rsidR="00D76EC0" w:rsidRPr="002A2303" w14:paraId="20511C38" w14:textId="77777777" w:rsidTr="006A5508">
        <w:tc>
          <w:tcPr>
            <w:tcW w:w="704" w:type="dxa"/>
          </w:tcPr>
          <w:p w14:paraId="5586AC79" w14:textId="77777777" w:rsidR="00D76EC0" w:rsidRDefault="00D76EC0" w:rsidP="00347F92">
            <w:pPr>
              <w:pStyle w:val="af4"/>
              <w:numPr>
                <w:ilvl w:val="0"/>
                <w:numId w:val="85"/>
              </w:numPr>
              <w:rPr>
                <w:rtl/>
              </w:rPr>
            </w:pPr>
          </w:p>
        </w:tc>
        <w:tc>
          <w:tcPr>
            <w:tcW w:w="2347" w:type="dxa"/>
            <w:vAlign w:val="bottom"/>
          </w:tcPr>
          <w:p w14:paraId="2A9381D7" w14:textId="776AB3BA" w:rsidR="00D76EC0" w:rsidRPr="001466C6" w:rsidRDefault="00D76EC0" w:rsidP="00D76EC0">
            <w:pPr>
              <w:rPr>
                <w:rFonts w:ascii="David" w:hAnsi="David" w:cs="David"/>
                <w:kern w:val="28"/>
                <w:rtl/>
              </w:rPr>
            </w:pPr>
            <w:r w:rsidRPr="00D76EC0">
              <w:rPr>
                <w:rFonts w:ascii="David" w:hAnsi="David" w:cs="David"/>
                <w:kern w:val="28"/>
                <w:rtl/>
              </w:rPr>
              <w:t>אגף סיעוד - אשקלון</w:t>
            </w:r>
          </w:p>
        </w:tc>
        <w:tc>
          <w:tcPr>
            <w:tcW w:w="2410" w:type="dxa"/>
            <w:vAlign w:val="bottom"/>
          </w:tcPr>
          <w:p w14:paraId="77E8CD73" w14:textId="537DEB91" w:rsidR="00D76EC0" w:rsidRPr="00064E39" w:rsidRDefault="00D76EC0" w:rsidP="00D76EC0">
            <w:pPr>
              <w:jc w:val="center"/>
              <w:rPr>
                <w:rFonts w:ascii="David" w:hAnsi="David" w:cs="David"/>
                <w:kern w:val="28"/>
                <w:rtl/>
              </w:rPr>
            </w:pPr>
            <w:r w:rsidRPr="00D76EC0">
              <w:rPr>
                <w:rFonts w:ascii="David" w:hAnsi="David" w:cs="David"/>
                <w:kern w:val="28"/>
                <w:rtl/>
              </w:rPr>
              <w:t>רח' כצנלסון 9, אשקלון</w:t>
            </w:r>
          </w:p>
        </w:tc>
        <w:tc>
          <w:tcPr>
            <w:tcW w:w="851" w:type="dxa"/>
            <w:vAlign w:val="bottom"/>
          </w:tcPr>
          <w:p w14:paraId="391EA565" w14:textId="20C30367"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67BBEDD4" w14:textId="74664534"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2F9FCB90" w14:textId="1279E457" w:rsidR="00D76EC0" w:rsidRPr="002A2303" w:rsidRDefault="00D76EC0" w:rsidP="00D76EC0">
            <w:pPr>
              <w:bidi w:val="0"/>
              <w:jc w:val="center"/>
              <w:rPr>
                <w:rFonts w:ascii="David" w:hAnsi="David" w:cs="David"/>
                <w:kern w:val="28"/>
              </w:rPr>
            </w:pPr>
            <w:r w:rsidRPr="00D76EC0">
              <w:rPr>
                <w:rFonts w:ascii="David" w:hAnsi="David" w:cs="David"/>
                <w:kern w:val="28"/>
              </w:rPr>
              <w:t>6</w:t>
            </w:r>
          </w:p>
        </w:tc>
      </w:tr>
      <w:tr w:rsidR="00D76EC0" w:rsidRPr="002A2303" w14:paraId="1C3141FC" w14:textId="77777777" w:rsidTr="006A5508">
        <w:tc>
          <w:tcPr>
            <w:tcW w:w="704" w:type="dxa"/>
          </w:tcPr>
          <w:p w14:paraId="62B46011" w14:textId="77777777" w:rsidR="00D76EC0" w:rsidRDefault="00D76EC0" w:rsidP="00347F92">
            <w:pPr>
              <w:pStyle w:val="af4"/>
              <w:numPr>
                <w:ilvl w:val="0"/>
                <w:numId w:val="85"/>
              </w:numPr>
              <w:rPr>
                <w:rtl/>
              </w:rPr>
            </w:pPr>
          </w:p>
        </w:tc>
        <w:tc>
          <w:tcPr>
            <w:tcW w:w="2347" w:type="dxa"/>
            <w:vAlign w:val="bottom"/>
          </w:tcPr>
          <w:p w14:paraId="3CD65035" w14:textId="6939883D" w:rsidR="00D76EC0" w:rsidRPr="001466C6" w:rsidRDefault="00D76EC0" w:rsidP="00D76EC0">
            <w:pPr>
              <w:rPr>
                <w:rFonts w:ascii="David" w:hAnsi="David" w:cs="David"/>
                <w:kern w:val="28"/>
                <w:rtl/>
              </w:rPr>
            </w:pPr>
            <w:r w:rsidRPr="00D76EC0">
              <w:rPr>
                <w:rFonts w:ascii="David" w:hAnsi="David" w:cs="David"/>
                <w:kern w:val="28"/>
                <w:rtl/>
              </w:rPr>
              <w:t>אגף סיעוד - באר שבע</w:t>
            </w:r>
          </w:p>
        </w:tc>
        <w:tc>
          <w:tcPr>
            <w:tcW w:w="2410" w:type="dxa"/>
            <w:vAlign w:val="bottom"/>
          </w:tcPr>
          <w:p w14:paraId="04CFC78A" w14:textId="5F2C738F" w:rsidR="00D76EC0" w:rsidRPr="00527133" w:rsidRDefault="00D76EC0" w:rsidP="00D76EC0">
            <w:pPr>
              <w:jc w:val="center"/>
              <w:rPr>
                <w:rFonts w:ascii="David" w:hAnsi="David" w:cs="David"/>
                <w:kern w:val="28"/>
                <w:rtl/>
              </w:rPr>
            </w:pPr>
            <w:r w:rsidRPr="00D76EC0">
              <w:rPr>
                <w:rFonts w:ascii="David" w:hAnsi="David" w:cs="David"/>
                <w:kern w:val="28"/>
                <w:rtl/>
              </w:rPr>
              <w:t>רח' התקווה 4, באר שבע</w:t>
            </w:r>
          </w:p>
        </w:tc>
        <w:tc>
          <w:tcPr>
            <w:tcW w:w="851" w:type="dxa"/>
            <w:vAlign w:val="bottom"/>
          </w:tcPr>
          <w:p w14:paraId="3226BB25" w14:textId="475A2844"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992" w:type="dxa"/>
            <w:vAlign w:val="bottom"/>
          </w:tcPr>
          <w:p w14:paraId="12E65542" w14:textId="671158B1" w:rsidR="00D76EC0" w:rsidRPr="002A2303" w:rsidRDefault="00D76EC0" w:rsidP="00D76EC0">
            <w:pPr>
              <w:bidi w:val="0"/>
              <w:jc w:val="center"/>
              <w:rPr>
                <w:rFonts w:ascii="David" w:hAnsi="David" w:cs="David"/>
                <w:kern w:val="28"/>
              </w:rPr>
            </w:pPr>
          </w:p>
        </w:tc>
        <w:tc>
          <w:tcPr>
            <w:tcW w:w="1276" w:type="dxa"/>
            <w:vAlign w:val="bottom"/>
          </w:tcPr>
          <w:p w14:paraId="29617E26" w14:textId="68C78115" w:rsidR="00D76EC0" w:rsidRPr="002A2303" w:rsidRDefault="00D76EC0" w:rsidP="00D76EC0">
            <w:pPr>
              <w:bidi w:val="0"/>
              <w:jc w:val="center"/>
              <w:rPr>
                <w:rFonts w:ascii="David" w:hAnsi="David" w:cs="David"/>
                <w:kern w:val="28"/>
              </w:rPr>
            </w:pPr>
            <w:r w:rsidRPr="00D76EC0">
              <w:rPr>
                <w:rFonts w:ascii="David" w:hAnsi="David" w:cs="David"/>
                <w:kern w:val="28"/>
              </w:rPr>
              <w:t>2</w:t>
            </w:r>
          </w:p>
        </w:tc>
      </w:tr>
      <w:tr w:rsidR="00D76EC0" w:rsidRPr="002A2303" w14:paraId="5D2DEE4A" w14:textId="77777777" w:rsidTr="006A5508">
        <w:tc>
          <w:tcPr>
            <w:tcW w:w="704" w:type="dxa"/>
          </w:tcPr>
          <w:p w14:paraId="28BD33A5" w14:textId="77777777" w:rsidR="00D76EC0" w:rsidRDefault="00D76EC0" w:rsidP="00347F92">
            <w:pPr>
              <w:pStyle w:val="af4"/>
              <w:numPr>
                <w:ilvl w:val="0"/>
                <w:numId w:val="85"/>
              </w:numPr>
              <w:rPr>
                <w:rtl/>
              </w:rPr>
            </w:pPr>
          </w:p>
        </w:tc>
        <w:tc>
          <w:tcPr>
            <w:tcW w:w="2347" w:type="dxa"/>
            <w:vAlign w:val="bottom"/>
          </w:tcPr>
          <w:p w14:paraId="7D730546" w14:textId="48AFEE4D" w:rsidR="00D76EC0" w:rsidRPr="001466C6" w:rsidRDefault="00D76EC0" w:rsidP="00D76EC0">
            <w:pPr>
              <w:rPr>
                <w:rFonts w:ascii="David" w:hAnsi="David" w:cs="David"/>
                <w:kern w:val="28"/>
                <w:rtl/>
              </w:rPr>
            </w:pPr>
            <w:r w:rsidRPr="00D76EC0">
              <w:rPr>
                <w:rFonts w:ascii="David" w:hAnsi="David" w:cs="David"/>
                <w:kern w:val="28"/>
                <w:rtl/>
              </w:rPr>
              <w:t>אגף סיעוד - חיפה</w:t>
            </w:r>
          </w:p>
        </w:tc>
        <w:tc>
          <w:tcPr>
            <w:tcW w:w="2410" w:type="dxa"/>
            <w:vAlign w:val="bottom"/>
          </w:tcPr>
          <w:p w14:paraId="409E4172" w14:textId="2055DA7D" w:rsidR="00D76EC0" w:rsidRPr="00527133" w:rsidRDefault="00D76EC0" w:rsidP="00D76EC0">
            <w:pPr>
              <w:jc w:val="center"/>
              <w:rPr>
                <w:rFonts w:ascii="David" w:hAnsi="David" w:cs="David"/>
                <w:kern w:val="28"/>
                <w:rtl/>
              </w:rPr>
            </w:pPr>
            <w:r w:rsidRPr="00D76EC0">
              <w:rPr>
                <w:rFonts w:ascii="David" w:hAnsi="David" w:cs="David"/>
                <w:kern w:val="28"/>
                <w:rtl/>
              </w:rPr>
              <w:t>רח' הרצליה 22 חיפה</w:t>
            </w:r>
          </w:p>
        </w:tc>
        <w:tc>
          <w:tcPr>
            <w:tcW w:w="851" w:type="dxa"/>
            <w:vAlign w:val="bottom"/>
          </w:tcPr>
          <w:p w14:paraId="1241855D" w14:textId="18ABB113"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76A5F72E" w14:textId="0DB4DA35"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58089AF8" w14:textId="6E23CE7C" w:rsidR="00D76EC0" w:rsidRPr="002A2303" w:rsidRDefault="00D76EC0" w:rsidP="00D76EC0">
            <w:pPr>
              <w:bidi w:val="0"/>
              <w:jc w:val="center"/>
              <w:rPr>
                <w:rFonts w:ascii="David" w:hAnsi="David" w:cs="David"/>
                <w:kern w:val="28"/>
              </w:rPr>
            </w:pPr>
            <w:r w:rsidRPr="00D76EC0">
              <w:rPr>
                <w:rFonts w:ascii="David" w:hAnsi="David" w:cs="David"/>
                <w:kern w:val="28"/>
              </w:rPr>
              <w:t>2</w:t>
            </w:r>
          </w:p>
        </w:tc>
      </w:tr>
      <w:tr w:rsidR="00D76EC0" w:rsidRPr="002A2303" w14:paraId="03DB34DC" w14:textId="77777777" w:rsidTr="006A5508">
        <w:tc>
          <w:tcPr>
            <w:tcW w:w="704" w:type="dxa"/>
          </w:tcPr>
          <w:p w14:paraId="461B70B0" w14:textId="77777777" w:rsidR="00D76EC0" w:rsidRDefault="00D76EC0" w:rsidP="00347F92">
            <w:pPr>
              <w:pStyle w:val="af4"/>
              <w:numPr>
                <w:ilvl w:val="0"/>
                <w:numId w:val="85"/>
              </w:numPr>
              <w:rPr>
                <w:rtl/>
              </w:rPr>
            </w:pPr>
          </w:p>
        </w:tc>
        <w:tc>
          <w:tcPr>
            <w:tcW w:w="2347" w:type="dxa"/>
            <w:vAlign w:val="bottom"/>
          </w:tcPr>
          <w:p w14:paraId="25BEE7AE" w14:textId="6EB563D4" w:rsidR="00D76EC0" w:rsidRPr="001466C6" w:rsidRDefault="00D76EC0" w:rsidP="00D76EC0">
            <w:pPr>
              <w:rPr>
                <w:rFonts w:ascii="David" w:hAnsi="David" w:cs="David"/>
                <w:kern w:val="28"/>
                <w:rtl/>
              </w:rPr>
            </w:pPr>
            <w:r w:rsidRPr="00D76EC0">
              <w:rPr>
                <w:rFonts w:ascii="David" w:hAnsi="David" w:cs="David"/>
                <w:kern w:val="28"/>
                <w:rtl/>
              </w:rPr>
              <w:t>אגף סיעוד - ירושלים</w:t>
            </w:r>
          </w:p>
        </w:tc>
        <w:tc>
          <w:tcPr>
            <w:tcW w:w="2410" w:type="dxa"/>
            <w:vAlign w:val="bottom"/>
          </w:tcPr>
          <w:p w14:paraId="27CACC96" w14:textId="3FC3B4BA"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2A17702F" w14:textId="51F90F06" w:rsidR="00D76EC0" w:rsidRPr="002A2303" w:rsidRDefault="00D76EC0" w:rsidP="00D76EC0">
            <w:pPr>
              <w:bidi w:val="0"/>
              <w:jc w:val="center"/>
              <w:rPr>
                <w:rFonts w:ascii="David" w:hAnsi="David" w:cs="David"/>
                <w:kern w:val="28"/>
              </w:rPr>
            </w:pPr>
            <w:r w:rsidRPr="00D76EC0">
              <w:rPr>
                <w:rFonts w:ascii="David" w:hAnsi="David" w:cs="David"/>
                <w:kern w:val="28"/>
              </w:rPr>
              <w:t>9</w:t>
            </w:r>
          </w:p>
        </w:tc>
        <w:tc>
          <w:tcPr>
            <w:tcW w:w="992" w:type="dxa"/>
            <w:vAlign w:val="bottom"/>
          </w:tcPr>
          <w:p w14:paraId="60377ECF" w14:textId="5AC22FA5" w:rsidR="00D76EC0" w:rsidRPr="002A2303" w:rsidRDefault="00D76EC0" w:rsidP="00D76EC0">
            <w:pPr>
              <w:bidi w:val="0"/>
              <w:jc w:val="center"/>
              <w:rPr>
                <w:rFonts w:ascii="David" w:hAnsi="David" w:cs="David"/>
                <w:kern w:val="28"/>
              </w:rPr>
            </w:pPr>
            <w:r w:rsidRPr="00D76EC0">
              <w:rPr>
                <w:rFonts w:ascii="David" w:hAnsi="David" w:cs="David"/>
                <w:kern w:val="28"/>
              </w:rPr>
              <w:t>8</w:t>
            </w:r>
          </w:p>
        </w:tc>
        <w:tc>
          <w:tcPr>
            <w:tcW w:w="1276" w:type="dxa"/>
            <w:vAlign w:val="bottom"/>
          </w:tcPr>
          <w:p w14:paraId="4C08ACD5" w14:textId="66AABE4E" w:rsidR="00D76EC0" w:rsidRPr="002A2303" w:rsidRDefault="00D76EC0" w:rsidP="00D76EC0">
            <w:pPr>
              <w:bidi w:val="0"/>
              <w:jc w:val="center"/>
              <w:rPr>
                <w:rFonts w:ascii="David" w:hAnsi="David" w:cs="David"/>
                <w:kern w:val="28"/>
              </w:rPr>
            </w:pPr>
            <w:r w:rsidRPr="00D76EC0">
              <w:rPr>
                <w:rFonts w:ascii="David" w:hAnsi="David" w:cs="David"/>
                <w:kern w:val="28"/>
              </w:rPr>
              <w:t>17</w:t>
            </w:r>
          </w:p>
        </w:tc>
      </w:tr>
      <w:tr w:rsidR="00D76EC0" w:rsidRPr="002A2303" w14:paraId="637F2E78" w14:textId="77777777" w:rsidTr="006A5508">
        <w:tc>
          <w:tcPr>
            <w:tcW w:w="704" w:type="dxa"/>
          </w:tcPr>
          <w:p w14:paraId="0B87885C" w14:textId="77777777" w:rsidR="00D76EC0" w:rsidRDefault="00D76EC0" w:rsidP="00347F92">
            <w:pPr>
              <w:pStyle w:val="af4"/>
              <w:numPr>
                <w:ilvl w:val="0"/>
                <w:numId w:val="85"/>
              </w:numPr>
              <w:rPr>
                <w:rtl/>
              </w:rPr>
            </w:pPr>
          </w:p>
        </w:tc>
        <w:tc>
          <w:tcPr>
            <w:tcW w:w="2347" w:type="dxa"/>
            <w:vAlign w:val="bottom"/>
          </w:tcPr>
          <w:p w14:paraId="6986D9E2" w14:textId="3F53AFB8" w:rsidR="00D76EC0" w:rsidRPr="001466C6" w:rsidRDefault="00D76EC0" w:rsidP="00D76EC0">
            <w:pPr>
              <w:rPr>
                <w:rFonts w:ascii="David" w:hAnsi="David" w:cs="David"/>
                <w:kern w:val="28"/>
                <w:rtl/>
              </w:rPr>
            </w:pPr>
            <w:r w:rsidRPr="00D76EC0">
              <w:rPr>
                <w:rFonts w:ascii="David" w:hAnsi="David" w:cs="David"/>
                <w:kern w:val="28"/>
                <w:rtl/>
              </w:rPr>
              <w:t>אגף סיעוד - כפר סבא</w:t>
            </w:r>
          </w:p>
        </w:tc>
        <w:tc>
          <w:tcPr>
            <w:tcW w:w="2410" w:type="dxa"/>
            <w:vAlign w:val="bottom"/>
          </w:tcPr>
          <w:p w14:paraId="7561903C" w14:textId="08890994" w:rsidR="00D76EC0" w:rsidRPr="00527133" w:rsidRDefault="00D76EC0" w:rsidP="00D76EC0">
            <w:pPr>
              <w:jc w:val="center"/>
              <w:rPr>
                <w:rFonts w:ascii="David" w:hAnsi="David" w:cs="David"/>
                <w:kern w:val="28"/>
                <w:rtl/>
              </w:rPr>
            </w:pPr>
            <w:r w:rsidRPr="00D76EC0">
              <w:rPr>
                <w:rFonts w:ascii="David" w:hAnsi="David" w:cs="David"/>
                <w:kern w:val="28"/>
                <w:rtl/>
              </w:rPr>
              <w:t>רח' וייצמן 140, כפר סבא</w:t>
            </w:r>
          </w:p>
        </w:tc>
        <w:tc>
          <w:tcPr>
            <w:tcW w:w="851" w:type="dxa"/>
            <w:vAlign w:val="bottom"/>
          </w:tcPr>
          <w:p w14:paraId="3AE74588" w14:textId="0C411D2E"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5563566F" w14:textId="05E186FE" w:rsidR="00D76EC0" w:rsidRPr="002A2303" w:rsidRDefault="00D76EC0" w:rsidP="00D76EC0">
            <w:pPr>
              <w:bidi w:val="0"/>
              <w:jc w:val="center"/>
              <w:rPr>
                <w:rFonts w:ascii="David" w:hAnsi="David" w:cs="David"/>
                <w:kern w:val="28"/>
              </w:rPr>
            </w:pPr>
          </w:p>
        </w:tc>
        <w:tc>
          <w:tcPr>
            <w:tcW w:w="1276" w:type="dxa"/>
            <w:vAlign w:val="bottom"/>
          </w:tcPr>
          <w:p w14:paraId="5EF7CCF8" w14:textId="390919D8" w:rsidR="00D76EC0" w:rsidRPr="002A2303" w:rsidRDefault="00D76EC0" w:rsidP="00D76EC0">
            <w:pPr>
              <w:bidi w:val="0"/>
              <w:jc w:val="center"/>
              <w:rPr>
                <w:rFonts w:ascii="David" w:hAnsi="David" w:cs="David"/>
                <w:kern w:val="28"/>
              </w:rPr>
            </w:pPr>
            <w:r w:rsidRPr="00D76EC0">
              <w:rPr>
                <w:rFonts w:ascii="David" w:hAnsi="David" w:cs="David"/>
                <w:kern w:val="28"/>
              </w:rPr>
              <w:t>1</w:t>
            </w:r>
          </w:p>
        </w:tc>
      </w:tr>
      <w:tr w:rsidR="00D76EC0" w:rsidRPr="002A2303" w14:paraId="5E999818" w14:textId="77777777" w:rsidTr="006A5508">
        <w:tc>
          <w:tcPr>
            <w:tcW w:w="704" w:type="dxa"/>
          </w:tcPr>
          <w:p w14:paraId="21268C69" w14:textId="77777777" w:rsidR="00D76EC0" w:rsidRDefault="00D76EC0" w:rsidP="00347F92">
            <w:pPr>
              <w:pStyle w:val="af4"/>
              <w:numPr>
                <w:ilvl w:val="0"/>
                <w:numId w:val="85"/>
              </w:numPr>
              <w:rPr>
                <w:rtl/>
              </w:rPr>
            </w:pPr>
          </w:p>
        </w:tc>
        <w:tc>
          <w:tcPr>
            <w:tcW w:w="2347" w:type="dxa"/>
            <w:vAlign w:val="bottom"/>
          </w:tcPr>
          <w:p w14:paraId="5EE55150" w14:textId="2D314CC9" w:rsidR="00D76EC0" w:rsidRPr="001466C6" w:rsidRDefault="00D76EC0" w:rsidP="00D76EC0">
            <w:pPr>
              <w:rPr>
                <w:rFonts w:ascii="David" w:hAnsi="David" w:cs="David"/>
                <w:kern w:val="28"/>
                <w:rtl/>
              </w:rPr>
            </w:pPr>
            <w:r w:rsidRPr="00D76EC0">
              <w:rPr>
                <w:rFonts w:ascii="David" w:hAnsi="David" w:cs="David"/>
                <w:kern w:val="28"/>
                <w:rtl/>
              </w:rPr>
              <w:t>אגף סיעוד - פתח תקווה</w:t>
            </w:r>
          </w:p>
        </w:tc>
        <w:tc>
          <w:tcPr>
            <w:tcW w:w="2410" w:type="dxa"/>
            <w:vAlign w:val="bottom"/>
          </w:tcPr>
          <w:p w14:paraId="1E6D5A9B" w14:textId="575B8246" w:rsidR="00D76EC0" w:rsidRPr="00527133" w:rsidRDefault="00D76EC0" w:rsidP="00D76EC0">
            <w:pPr>
              <w:jc w:val="center"/>
              <w:rPr>
                <w:rFonts w:ascii="David" w:hAnsi="David" w:cs="David"/>
                <w:kern w:val="28"/>
                <w:rtl/>
              </w:rPr>
            </w:pPr>
            <w:r w:rsidRPr="00D76EC0">
              <w:rPr>
                <w:rFonts w:ascii="David" w:hAnsi="David" w:cs="David"/>
                <w:kern w:val="28"/>
                <w:rtl/>
              </w:rPr>
              <w:t>רח' מוטה גור 4 פתח תקווה</w:t>
            </w:r>
          </w:p>
        </w:tc>
        <w:tc>
          <w:tcPr>
            <w:tcW w:w="851" w:type="dxa"/>
            <w:vAlign w:val="bottom"/>
          </w:tcPr>
          <w:p w14:paraId="6439BF67" w14:textId="6CA1ADAA"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1670BD1E" w14:textId="119044BA"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1276" w:type="dxa"/>
            <w:vAlign w:val="bottom"/>
          </w:tcPr>
          <w:p w14:paraId="7E13F48C" w14:textId="66A951AF"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51642861" w14:textId="77777777" w:rsidTr="006A5508">
        <w:tc>
          <w:tcPr>
            <w:tcW w:w="704" w:type="dxa"/>
          </w:tcPr>
          <w:p w14:paraId="456CA6A9" w14:textId="77777777" w:rsidR="00D76EC0" w:rsidRDefault="00D76EC0" w:rsidP="00347F92">
            <w:pPr>
              <w:pStyle w:val="af4"/>
              <w:numPr>
                <w:ilvl w:val="0"/>
                <w:numId w:val="85"/>
              </w:numPr>
              <w:rPr>
                <w:rtl/>
              </w:rPr>
            </w:pPr>
          </w:p>
        </w:tc>
        <w:tc>
          <w:tcPr>
            <w:tcW w:w="2347" w:type="dxa"/>
            <w:vAlign w:val="bottom"/>
          </w:tcPr>
          <w:p w14:paraId="74428858" w14:textId="08AF96AC" w:rsidR="00D76EC0" w:rsidRPr="001466C6" w:rsidRDefault="00D76EC0" w:rsidP="00D76EC0">
            <w:pPr>
              <w:rPr>
                <w:rFonts w:ascii="David" w:hAnsi="David" w:cs="David"/>
                <w:kern w:val="28"/>
                <w:rtl/>
              </w:rPr>
            </w:pPr>
            <w:r w:rsidRPr="00D76EC0">
              <w:rPr>
                <w:rFonts w:ascii="David" w:hAnsi="David" w:cs="David"/>
                <w:kern w:val="28"/>
                <w:rtl/>
              </w:rPr>
              <w:t>אגף סיעוד - ראשון לציון</w:t>
            </w:r>
          </w:p>
        </w:tc>
        <w:tc>
          <w:tcPr>
            <w:tcW w:w="2410" w:type="dxa"/>
            <w:vAlign w:val="bottom"/>
          </w:tcPr>
          <w:p w14:paraId="377587D6" w14:textId="5333EDC5" w:rsidR="00D76EC0" w:rsidRPr="00527133" w:rsidRDefault="00D76EC0" w:rsidP="00D76EC0">
            <w:pPr>
              <w:jc w:val="center"/>
              <w:rPr>
                <w:rFonts w:ascii="David" w:hAnsi="David" w:cs="David"/>
                <w:kern w:val="28"/>
                <w:rtl/>
              </w:rPr>
            </w:pPr>
            <w:r w:rsidRPr="00D76EC0">
              <w:rPr>
                <w:rFonts w:ascii="David" w:hAnsi="David" w:cs="David"/>
                <w:kern w:val="28"/>
                <w:rtl/>
              </w:rPr>
              <w:t>רח' נחמוני 16 נחלת יהודה ראשון לציון</w:t>
            </w:r>
          </w:p>
        </w:tc>
        <w:tc>
          <w:tcPr>
            <w:tcW w:w="851" w:type="dxa"/>
            <w:vAlign w:val="bottom"/>
          </w:tcPr>
          <w:p w14:paraId="32E8FDED" w14:textId="0A357BA2"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2F623721" w14:textId="40D499E4"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65E9B225" w14:textId="3720A7D4" w:rsidR="00D76EC0" w:rsidRPr="002A2303" w:rsidRDefault="00D76EC0" w:rsidP="00D76EC0">
            <w:pPr>
              <w:bidi w:val="0"/>
              <w:jc w:val="center"/>
              <w:rPr>
                <w:rFonts w:ascii="David" w:hAnsi="David" w:cs="David"/>
                <w:kern w:val="28"/>
              </w:rPr>
            </w:pPr>
            <w:r w:rsidRPr="00D76EC0">
              <w:rPr>
                <w:rFonts w:ascii="David" w:hAnsi="David" w:cs="David"/>
                <w:kern w:val="28"/>
              </w:rPr>
              <w:t>2</w:t>
            </w:r>
          </w:p>
        </w:tc>
      </w:tr>
      <w:tr w:rsidR="00D76EC0" w:rsidRPr="002A2303" w14:paraId="4D5FEF8D" w14:textId="77777777" w:rsidTr="006A5508">
        <w:tc>
          <w:tcPr>
            <w:tcW w:w="704" w:type="dxa"/>
          </w:tcPr>
          <w:p w14:paraId="0A6E0382" w14:textId="77777777" w:rsidR="00D76EC0" w:rsidRDefault="00D76EC0" w:rsidP="00347F92">
            <w:pPr>
              <w:pStyle w:val="af4"/>
              <w:numPr>
                <w:ilvl w:val="0"/>
                <w:numId w:val="85"/>
              </w:numPr>
              <w:rPr>
                <w:rtl/>
              </w:rPr>
            </w:pPr>
          </w:p>
        </w:tc>
        <w:tc>
          <w:tcPr>
            <w:tcW w:w="2347" w:type="dxa"/>
            <w:vAlign w:val="bottom"/>
          </w:tcPr>
          <w:p w14:paraId="398945C7" w14:textId="7AD34E59" w:rsidR="00D76EC0" w:rsidRPr="001466C6" w:rsidRDefault="00D76EC0" w:rsidP="00D76EC0">
            <w:pPr>
              <w:rPr>
                <w:rFonts w:ascii="David" w:hAnsi="David" w:cs="David"/>
                <w:kern w:val="28"/>
                <w:rtl/>
              </w:rPr>
            </w:pPr>
            <w:r w:rsidRPr="00D76EC0">
              <w:rPr>
                <w:rFonts w:ascii="David" w:hAnsi="David" w:cs="David"/>
                <w:kern w:val="28"/>
                <w:rtl/>
              </w:rPr>
              <w:t>אגף סיעוד - תל אביב</w:t>
            </w:r>
          </w:p>
        </w:tc>
        <w:tc>
          <w:tcPr>
            <w:tcW w:w="2410" w:type="dxa"/>
            <w:vAlign w:val="bottom"/>
          </w:tcPr>
          <w:p w14:paraId="6246BBEE" w14:textId="1771A079" w:rsidR="00D76EC0" w:rsidRPr="00527133" w:rsidRDefault="00D76EC0" w:rsidP="00D76EC0">
            <w:pPr>
              <w:jc w:val="center"/>
              <w:rPr>
                <w:rFonts w:ascii="David" w:hAnsi="David" w:cs="David"/>
                <w:kern w:val="28"/>
                <w:rtl/>
              </w:rPr>
            </w:pPr>
            <w:r w:rsidRPr="00D76EC0">
              <w:rPr>
                <w:rFonts w:ascii="David" w:hAnsi="David" w:cs="David"/>
                <w:kern w:val="28"/>
                <w:rtl/>
              </w:rPr>
              <w:t>רח' דרך בגין 125 תל אביב</w:t>
            </w:r>
          </w:p>
        </w:tc>
        <w:tc>
          <w:tcPr>
            <w:tcW w:w="851" w:type="dxa"/>
            <w:vAlign w:val="bottom"/>
          </w:tcPr>
          <w:p w14:paraId="4EA49518" w14:textId="7D260A69"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1AF88852" w14:textId="376A50C9"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4B927A05" w14:textId="04AA0591" w:rsidR="00D76EC0" w:rsidRPr="002A2303" w:rsidRDefault="00D76EC0" w:rsidP="00D76EC0">
            <w:pPr>
              <w:bidi w:val="0"/>
              <w:jc w:val="center"/>
              <w:rPr>
                <w:rFonts w:ascii="David" w:hAnsi="David" w:cs="David"/>
                <w:kern w:val="28"/>
              </w:rPr>
            </w:pPr>
            <w:r w:rsidRPr="00D76EC0">
              <w:rPr>
                <w:rFonts w:ascii="David" w:hAnsi="David" w:cs="David"/>
                <w:kern w:val="28"/>
              </w:rPr>
              <w:t>2</w:t>
            </w:r>
          </w:p>
        </w:tc>
      </w:tr>
      <w:tr w:rsidR="00D76EC0" w:rsidRPr="002A2303" w14:paraId="4E57518F" w14:textId="77777777" w:rsidTr="006A5508">
        <w:tc>
          <w:tcPr>
            <w:tcW w:w="704" w:type="dxa"/>
          </w:tcPr>
          <w:p w14:paraId="7475D6FA" w14:textId="77777777" w:rsidR="00D76EC0" w:rsidRDefault="00D76EC0" w:rsidP="00347F92">
            <w:pPr>
              <w:pStyle w:val="af4"/>
              <w:numPr>
                <w:ilvl w:val="0"/>
                <w:numId w:val="85"/>
              </w:numPr>
              <w:rPr>
                <w:rtl/>
              </w:rPr>
            </w:pPr>
          </w:p>
        </w:tc>
        <w:tc>
          <w:tcPr>
            <w:tcW w:w="2347" w:type="dxa"/>
            <w:vAlign w:val="bottom"/>
          </w:tcPr>
          <w:p w14:paraId="67C51E18" w14:textId="09A4374A" w:rsidR="00D76EC0" w:rsidRPr="001466C6" w:rsidRDefault="00D76EC0" w:rsidP="00D76EC0">
            <w:pPr>
              <w:rPr>
                <w:rFonts w:ascii="David" w:hAnsi="David" w:cs="David"/>
                <w:kern w:val="28"/>
                <w:rtl/>
              </w:rPr>
            </w:pPr>
            <w:r w:rsidRPr="00D76EC0">
              <w:rPr>
                <w:rFonts w:ascii="David" w:hAnsi="David" w:cs="David"/>
                <w:kern w:val="28"/>
                <w:rtl/>
              </w:rPr>
              <w:t>אגף שירות למעסיקים ירושלים</w:t>
            </w:r>
          </w:p>
        </w:tc>
        <w:tc>
          <w:tcPr>
            <w:tcW w:w="2410" w:type="dxa"/>
            <w:vAlign w:val="bottom"/>
          </w:tcPr>
          <w:p w14:paraId="10206081" w14:textId="7BE9BA6A"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4522E9EA" w14:textId="50A17EF9" w:rsidR="00D76EC0" w:rsidRPr="002A2303" w:rsidRDefault="00D76EC0" w:rsidP="00D76EC0">
            <w:pPr>
              <w:bidi w:val="0"/>
              <w:jc w:val="center"/>
              <w:rPr>
                <w:rFonts w:ascii="David" w:hAnsi="David" w:cs="David"/>
                <w:kern w:val="28"/>
              </w:rPr>
            </w:pPr>
            <w:r w:rsidRPr="00D76EC0">
              <w:rPr>
                <w:rFonts w:ascii="David" w:hAnsi="David" w:cs="David"/>
                <w:kern w:val="28"/>
              </w:rPr>
              <w:t>7</w:t>
            </w:r>
          </w:p>
        </w:tc>
        <w:tc>
          <w:tcPr>
            <w:tcW w:w="992" w:type="dxa"/>
            <w:vAlign w:val="bottom"/>
          </w:tcPr>
          <w:p w14:paraId="6774808F" w14:textId="5E910A12"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7B74E3E2" w14:textId="7D3C38CA" w:rsidR="00D76EC0" w:rsidRPr="002A2303" w:rsidRDefault="00D76EC0" w:rsidP="00D76EC0">
            <w:pPr>
              <w:bidi w:val="0"/>
              <w:jc w:val="center"/>
              <w:rPr>
                <w:rFonts w:ascii="David" w:hAnsi="David" w:cs="David"/>
                <w:kern w:val="28"/>
              </w:rPr>
            </w:pPr>
            <w:r w:rsidRPr="00D76EC0">
              <w:rPr>
                <w:rFonts w:ascii="David" w:hAnsi="David" w:cs="David"/>
                <w:kern w:val="28"/>
              </w:rPr>
              <w:t>8</w:t>
            </w:r>
          </w:p>
        </w:tc>
      </w:tr>
      <w:tr w:rsidR="00D76EC0" w:rsidRPr="002A2303" w14:paraId="34BE8902" w14:textId="77777777" w:rsidTr="006A5508">
        <w:tc>
          <w:tcPr>
            <w:tcW w:w="704" w:type="dxa"/>
          </w:tcPr>
          <w:p w14:paraId="06E0A98E" w14:textId="77777777" w:rsidR="00D76EC0" w:rsidRDefault="00D76EC0" w:rsidP="00347F92">
            <w:pPr>
              <w:pStyle w:val="af4"/>
              <w:numPr>
                <w:ilvl w:val="0"/>
                <w:numId w:val="85"/>
              </w:numPr>
              <w:rPr>
                <w:rtl/>
              </w:rPr>
            </w:pPr>
          </w:p>
        </w:tc>
        <w:tc>
          <w:tcPr>
            <w:tcW w:w="2347" w:type="dxa"/>
            <w:vAlign w:val="bottom"/>
          </w:tcPr>
          <w:p w14:paraId="73D54E73" w14:textId="0A5B9EF0" w:rsidR="00D76EC0" w:rsidRPr="001466C6" w:rsidRDefault="00D76EC0" w:rsidP="00D76EC0">
            <w:pPr>
              <w:rPr>
                <w:rFonts w:ascii="David" w:hAnsi="David" w:cs="David"/>
                <w:kern w:val="28"/>
                <w:rtl/>
              </w:rPr>
            </w:pPr>
            <w:r w:rsidRPr="00D76EC0">
              <w:rPr>
                <w:rFonts w:ascii="David" w:hAnsi="David" w:cs="David"/>
                <w:kern w:val="28"/>
                <w:rtl/>
              </w:rPr>
              <w:t>אגף תאגידים ירושלים</w:t>
            </w:r>
          </w:p>
        </w:tc>
        <w:tc>
          <w:tcPr>
            <w:tcW w:w="2410" w:type="dxa"/>
            <w:vAlign w:val="bottom"/>
          </w:tcPr>
          <w:p w14:paraId="592F95E0" w14:textId="77ED12E8" w:rsidR="00D76EC0" w:rsidRPr="00064E39"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11959535" w14:textId="5CFB578C" w:rsidR="00D76EC0" w:rsidRPr="002A2303" w:rsidRDefault="00D76EC0" w:rsidP="00D76EC0">
            <w:pPr>
              <w:bidi w:val="0"/>
              <w:jc w:val="center"/>
              <w:rPr>
                <w:rFonts w:ascii="David" w:hAnsi="David" w:cs="David"/>
                <w:kern w:val="28"/>
              </w:rPr>
            </w:pPr>
            <w:r w:rsidRPr="00D76EC0">
              <w:rPr>
                <w:rFonts w:ascii="David" w:hAnsi="David" w:cs="David"/>
                <w:kern w:val="28"/>
              </w:rPr>
              <w:t>4</w:t>
            </w:r>
          </w:p>
        </w:tc>
        <w:tc>
          <w:tcPr>
            <w:tcW w:w="992" w:type="dxa"/>
            <w:vAlign w:val="bottom"/>
          </w:tcPr>
          <w:p w14:paraId="3289DC22" w14:textId="315A8D12" w:rsidR="00D76EC0" w:rsidRPr="002A2303" w:rsidRDefault="00D76EC0" w:rsidP="00D76EC0">
            <w:pPr>
              <w:bidi w:val="0"/>
              <w:jc w:val="center"/>
              <w:rPr>
                <w:rFonts w:ascii="David" w:hAnsi="David" w:cs="David"/>
                <w:kern w:val="28"/>
              </w:rPr>
            </w:pPr>
            <w:r w:rsidRPr="00D76EC0">
              <w:rPr>
                <w:rFonts w:ascii="David" w:hAnsi="David" w:cs="David"/>
                <w:kern w:val="28"/>
              </w:rPr>
              <w:t>4</w:t>
            </w:r>
          </w:p>
        </w:tc>
        <w:tc>
          <w:tcPr>
            <w:tcW w:w="1276" w:type="dxa"/>
            <w:vAlign w:val="bottom"/>
          </w:tcPr>
          <w:p w14:paraId="6DCEE1EF" w14:textId="79E2C500" w:rsidR="00D76EC0" w:rsidRPr="002A2303" w:rsidRDefault="00D76EC0" w:rsidP="00D76EC0">
            <w:pPr>
              <w:bidi w:val="0"/>
              <w:jc w:val="center"/>
              <w:rPr>
                <w:rFonts w:ascii="David" w:hAnsi="David" w:cs="David"/>
                <w:kern w:val="28"/>
              </w:rPr>
            </w:pPr>
            <w:r w:rsidRPr="00D76EC0">
              <w:rPr>
                <w:rFonts w:ascii="David" w:hAnsi="David" w:cs="David"/>
                <w:kern w:val="28"/>
              </w:rPr>
              <w:t>8</w:t>
            </w:r>
          </w:p>
        </w:tc>
      </w:tr>
      <w:tr w:rsidR="00D76EC0" w:rsidRPr="002A2303" w14:paraId="78CBBB47" w14:textId="77777777" w:rsidTr="006A5508">
        <w:tc>
          <w:tcPr>
            <w:tcW w:w="704" w:type="dxa"/>
          </w:tcPr>
          <w:p w14:paraId="0C9ADCE2" w14:textId="77777777" w:rsidR="00D76EC0" w:rsidRDefault="00D76EC0" w:rsidP="00347F92">
            <w:pPr>
              <w:pStyle w:val="af4"/>
              <w:numPr>
                <w:ilvl w:val="0"/>
                <w:numId w:val="85"/>
              </w:numPr>
              <w:rPr>
                <w:rtl/>
              </w:rPr>
            </w:pPr>
          </w:p>
        </w:tc>
        <w:tc>
          <w:tcPr>
            <w:tcW w:w="2347" w:type="dxa"/>
            <w:vAlign w:val="bottom"/>
          </w:tcPr>
          <w:p w14:paraId="2C1884B2" w14:textId="0BAC8C8F" w:rsidR="00D76EC0" w:rsidRPr="001466C6" w:rsidRDefault="00D76EC0" w:rsidP="00D76EC0">
            <w:pPr>
              <w:rPr>
                <w:rFonts w:ascii="David" w:hAnsi="David" w:cs="David"/>
                <w:kern w:val="28"/>
              </w:rPr>
            </w:pPr>
            <w:r w:rsidRPr="00D76EC0">
              <w:rPr>
                <w:rFonts w:ascii="David" w:hAnsi="David" w:cs="David"/>
                <w:kern w:val="28"/>
                <w:rtl/>
              </w:rPr>
              <w:t>בקרה פיננסית ירושלים</w:t>
            </w:r>
          </w:p>
        </w:tc>
        <w:tc>
          <w:tcPr>
            <w:tcW w:w="2410" w:type="dxa"/>
            <w:vAlign w:val="bottom"/>
          </w:tcPr>
          <w:p w14:paraId="43A77C27" w14:textId="759911A7" w:rsidR="00D76EC0" w:rsidRPr="00064E39"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0B52B5B2" w14:textId="0C472D5B"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992" w:type="dxa"/>
            <w:vAlign w:val="bottom"/>
          </w:tcPr>
          <w:p w14:paraId="7F1112C0" w14:textId="21A3AEF0"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4D094C94" w14:textId="1F7AED7A" w:rsidR="00D76EC0" w:rsidRPr="002A2303" w:rsidRDefault="00D76EC0" w:rsidP="00D76EC0">
            <w:pPr>
              <w:bidi w:val="0"/>
              <w:jc w:val="center"/>
              <w:rPr>
                <w:rFonts w:ascii="David" w:hAnsi="David" w:cs="David"/>
                <w:kern w:val="28"/>
              </w:rPr>
            </w:pPr>
            <w:r w:rsidRPr="00D76EC0">
              <w:rPr>
                <w:rFonts w:ascii="David" w:hAnsi="David" w:cs="David"/>
                <w:kern w:val="28"/>
              </w:rPr>
              <w:t>3</w:t>
            </w:r>
          </w:p>
        </w:tc>
      </w:tr>
      <w:tr w:rsidR="00D76EC0" w:rsidRPr="002A2303" w14:paraId="610DDD06" w14:textId="77777777" w:rsidTr="006A5508">
        <w:tc>
          <w:tcPr>
            <w:tcW w:w="704" w:type="dxa"/>
          </w:tcPr>
          <w:p w14:paraId="3ADC9A1D" w14:textId="77777777" w:rsidR="00D76EC0" w:rsidRDefault="00D76EC0" w:rsidP="00347F92">
            <w:pPr>
              <w:pStyle w:val="af4"/>
              <w:numPr>
                <w:ilvl w:val="0"/>
                <w:numId w:val="85"/>
              </w:numPr>
              <w:rPr>
                <w:rtl/>
              </w:rPr>
            </w:pPr>
          </w:p>
        </w:tc>
        <w:tc>
          <w:tcPr>
            <w:tcW w:w="2347" w:type="dxa"/>
            <w:vAlign w:val="bottom"/>
          </w:tcPr>
          <w:p w14:paraId="3C11262C" w14:textId="49F53551" w:rsidR="00D76EC0" w:rsidRPr="001466C6" w:rsidRDefault="00D76EC0" w:rsidP="00D76EC0">
            <w:pPr>
              <w:rPr>
                <w:rFonts w:ascii="David" w:hAnsi="David" w:cs="David"/>
                <w:kern w:val="28"/>
                <w:rtl/>
              </w:rPr>
            </w:pPr>
            <w:r w:rsidRPr="00D76EC0">
              <w:rPr>
                <w:rFonts w:ascii="David" w:hAnsi="David" w:cs="David"/>
                <w:kern w:val="28"/>
                <w:rtl/>
              </w:rPr>
              <w:t>לשכה משפטית - ירושלים</w:t>
            </w:r>
          </w:p>
        </w:tc>
        <w:tc>
          <w:tcPr>
            <w:tcW w:w="2410" w:type="dxa"/>
            <w:vAlign w:val="bottom"/>
          </w:tcPr>
          <w:p w14:paraId="78F24571" w14:textId="5F0B2FA7"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015EE9A1" w14:textId="4B300198"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3135766B" w14:textId="381160F9" w:rsidR="00D76EC0" w:rsidRPr="002A2303" w:rsidRDefault="00D76EC0" w:rsidP="00D76EC0">
            <w:pPr>
              <w:bidi w:val="0"/>
              <w:jc w:val="center"/>
              <w:rPr>
                <w:rFonts w:ascii="David" w:hAnsi="David" w:cs="David"/>
                <w:kern w:val="28"/>
              </w:rPr>
            </w:pPr>
          </w:p>
        </w:tc>
        <w:tc>
          <w:tcPr>
            <w:tcW w:w="1276" w:type="dxa"/>
            <w:vAlign w:val="bottom"/>
          </w:tcPr>
          <w:p w14:paraId="6B0CB1CC" w14:textId="0BB9FB97" w:rsidR="00D76EC0" w:rsidRPr="002A2303" w:rsidRDefault="00D76EC0" w:rsidP="00D76EC0">
            <w:pPr>
              <w:bidi w:val="0"/>
              <w:jc w:val="center"/>
              <w:rPr>
                <w:rFonts w:ascii="David" w:hAnsi="David" w:cs="David"/>
                <w:kern w:val="28"/>
              </w:rPr>
            </w:pPr>
            <w:r w:rsidRPr="00D76EC0">
              <w:rPr>
                <w:rFonts w:ascii="David" w:hAnsi="David" w:cs="David"/>
                <w:kern w:val="28"/>
              </w:rPr>
              <w:t>5</w:t>
            </w:r>
          </w:p>
        </w:tc>
      </w:tr>
      <w:tr w:rsidR="00D76EC0" w:rsidRPr="002A2303" w14:paraId="2482C3A8" w14:textId="77777777" w:rsidTr="006A5508">
        <w:tc>
          <w:tcPr>
            <w:tcW w:w="704" w:type="dxa"/>
          </w:tcPr>
          <w:p w14:paraId="6BE525CA" w14:textId="77777777" w:rsidR="00D76EC0" w:rsidRDefault="00D76EC0" w:rsidP="00347F92">
            <w:pPr>
              <w:pStyle w:val="af4"/>
              <w:numPr>
                <w:ilvl w:val="0"/>
                <w:numId w:val="85"/>
              </w:numPr>
              <w:rPr>
                <w:rtl/>
              </w:rPr>
            </w:pPr>
          </w:p>
        </w:tc>
        <w:tc>
          <w:tcPr>
            <w:tcW w:w="2347" w:type="dxa"/>
            <w:vAlign w:val="bottom"/>
          </w:tcPr>
          <w:p w14:paraId="50E7A4D4" w14:textId="78F57B63" w:rsidR="00D76EC0" w:rsidRPr="001466C6" w:rsidRDefault="00D76EC0" w:rsidP="00D76EC0">
            <w:pPr>
              <w:rPr>
                <w:rFonts w:ascii="David" w:hAnsi="David" w:cs="David"/>
                <w:kern w:val="28"/>
                <w:rtl/>
              </w:rPr>
            </w:pPr>
            <w:r w:rsidRPr="00D76EC0">
              <w:rPr>
                <w:rFonts w:ascii="David" w:hAnsi="David" w:cs="David"/>
                <w:kern w:val="28"/>
                <w:rtl/>
              </w:rPr>
              <w:t>לשכה משפטית - כפ"ס</w:t>
            </w:r>
          </w:p>
        </w:tc>
        <w:tc>
          <w:tcPr>
            <w:tcW w:w="2410" w:type="dxa"/>
            <w:vAlign w:val="bottom"/>
          </w:tcPr>
          <w:p w14:paraId="61AB28F6" w14:textId="7C8B7342" w:rsidR="00D76EC0" w:rsidRPr="00527133" w:rsidRDefault="00D76EC0" w:rsidP="00D76EC0">
            <w:pPr>
              <w:jc w:val="center"/>
              <w:rPr>
                <w:rFonts w:ascii="David" w:hAnsi="David" w:cs="David"/>
                <w:kern w:val="28"/>
                <w:rtl/>
              </w:rPr>
            </w:pPr>
            <w:r w:rsidRPr="00D76EC0">
              <w:rPr>
                <w:rFonts w:ascii="David" w:hAnsi="David" w:cs="David"/>
                <w:kern w:val="28"/>
                <w:rtl/>
              </w:rPr>
              <w:t>רח' וייצמן 140, כפר סבא</w:t>
            </w:r>
          </w:p>
        </w:tc>
        <w:tc>
          <w:tcPr>
            <w:tcW w:w="851" w:type="dxa"/>
            <w:vAlign w:val="bottom"/>
          </w:tcPr>
          <w:p w14:paraId="7E4F5E4C" w14:textId="0CD19335"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45E19041" w14:textId="122D60CA" w:rsidR="00D76EC0" w:rsidRPr="002A2303" w:rsidRDefault="00D76EC0" w:rsidP="00D76EC0">
            <w:pPr>
              <w:bidi w:val="0"/>
              <w:jc w:val="center"/>
              <w:rPr>
                <w:rFonts w:ascii="David" w:hAnsi="David" w:cs="David"/>
                <w:kern w:val="28"/>
              </w:rPr>
            </w:pPr>
          </w:p>
        </w:tc>
        <w:tc>
          <w:tcPr>
            <w:tcW w:w="1276" w:type="dxa"/>
            <w:vAlign w:val="bottom"/>
          </w:tcPr>
          <w:p w14:paraId="7967F72F" w14:textId="5F08FED7" w:rsidR="00D76EC0" w:rsidRPr="002A2303" w:rsidRDefault="00D76EC0" w:rsidP="00D76EC0">
            <w:pPr>
              <w:bidi w:val="0"/>
              <w:jc w:val="center"/>
              <w:rPr>
                <w:rFonts w:ascii="David" w:hAnsi="David" w:cs="David"/>
                <w:kern w:val="28"/>
              </w:rPr>
            </w:pPr>
            <w:r w:rsidRPr="00D76EC0">
              <w:rPr>
                <w:rFonts w:ascii="David" w:hAnsi="David" w:cs="David"/>
                <w:kern w:val="28"/>
              </w:rPr>
              <w:t>1</w:t>
            </w:r>
          </w:p>
        </w:tc>
      </w:tr>
      <w:tr w:rsidR="00D76EC0" w:rsidRPr="002A2303" w14:paraId="7335B5EB" w14:textId="77777777" w:rsidTr="006A5508">
        <w:tc>
          <w:tcPr>
            <w:tcW w:w="704" w:type="dxa"/>
            <w:tcBorders>
              <w:bottom w:val="single" w:sz="4" w:space="0" w:color="auto"/>
            </w:tcBorders>
          </w:tcPr>
          <w:p w14:paraId="4798C7FE" w14:textId="77777777" w:rsidR="00D76EC0" w:rsidRDefault="00D76EC0" w:rsidP="00347F92">
            <w:pPr>
              <w:pStyle w:val="af4"/>
              <w:numPr>
                <w:ilvl w:val="0"/>
                <w:numId w:val="85"/>
              </w:numPr>
              <w:rPr>
                <w:rtl/>
              </w:rPr>
            </w:pPr>
          </w:p>
        </w:tc>
        <w:tc>
          <w:tcPr>
            <w:tcW w:w="2347" w:type="dxa"/>
            <w:vAlign w:val="bottom"/>
          </w:tcPr>
          <w:p w14:paraId="4B3D2B72" w14:textId="77256CD9" w:rsidR="00D76EC0" w:rsidRPr="001466C6" w:rsidRDefault="00D76EC0" w:rsidP="00D76EC0">
            <w:pPr>
              <w:rPr>
                <w:rFonts w:ascii="David" w:hAnsi="David" w:cs="David"/>
                <w:kern w:val="28"/>
                <w:rtl/>
              </w:rPr>
            </w:pPr>
            <w:r w:rsidRPr="00D76EC0">
              <w:rPr>
                <w:rFonts w:ascii="David" w:hAnsi="David" w:cs="David"/>
                <w:kern w:val="28"/>
                <w:rtl/>
              </w:rPr>
              <w:t>לשכה משפטית - תל אביב</w:t>
            </w:r>
          </w:p>
        </w:tc>
        <w:tc>
          <w:tcPr>
            <w:tcW w:w="2410" w:type="dxa"/>
            <w:vAlign w:val="bottom"/>
          </w:tcPr>
          <w:p w14:paraId="04B89BE5" w14:textId="71CDAC80" w:rsidR="00D76EC0" w:rsidRPr="00527133" w:rsidRDefault="00D76EC0" w:rsidP="00D76EC0">
            <w:pPr>
              <w:jc w:val="center"/>
              <w:rPr>
                <w:rFonts w:ascii="David" w:hAnsi="David" w:cs="David"/>
                <w:kern w:val="28"/>
                <w:rtl/>
              </w:rPr>
            </w:pPr>
            <w:r w:rsidRPr="00D76EC0">
              <w:rPr>
                <w:rFonts w:ascii="David" w:hAnsi="David" w:cs="David"/>
                <w:kern w:val="28"/>
                <w:rtl/>
              </w:rPr>
              <w:t>רח' דרך בגין 125 תל אביב</w:t>
            </w:r>
          </w:p>
        </w:tc>
        <w:tc>
          <w:tcPr>
            <w:tcW w:w="851" w:type="dxa"/>
            <w:vAlign w:val="bottom"/>
          </w:tcPr>
          <w:p w14:paraId="39414DC0" w14:textId="7A5FAB73"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992" w:type="dxa"/>
            <w:vAlign w:val="bottom"/>
          </w:tcPr>
          <w:p w14:paraId="19508303" w14:textId="032CA320" w:rsidR="00D76EC0" w:rsidRPr="002A2303" w:rsidRDefault="00D76EC0" w:rsidP="00D76EC0">
            <w:pPr>
              <w:bidi w:val="0"/>
              <w:jc w:val="center"/>
              <w:rPr>
                <w:rFonts w:ascii="David" w:hAnsi="David" w:cs="David"/>
                <w:kern w:val="28"/>
              </w:rPr>
            </w:pPr>
          </w:p>
        </w:tc>
        <w:tc>
          <w:tcPr>
            <w:tcW w:w="1276" w:type="dxa"/>
            <w:vAlign w:val="bottom"/>
          </w:tcPr>
          <w:p w14:paraId="40BECFC6" w14:textId="43414BD8" w:rsidR="00D76EC0" w:rsidRPr="00D76EC0" w:rsidRDefault="00D76EC0" w:rsidP="00D76EC0">
            <w:pPr>
              <w:bidi w:val="0"/>
              <w:jc w:val="center"/>
              <w:rPr>
                <w:rFonts w:ascii="David" w:hAnsi="David" w:cs="David"/>
                <w:kern w:val="28"/>
              </w:rPr>
            </w:pPr>
            <w:r w:rsidRPr="00D76EC0">
              <w:rPr>
                <w:rFonts w:ascii="David" w:hAnsi="David" w:cs="David"/>
                <w:kern w:val="28"/>
              </w:rPr>
              <w:t>3</w:t>
            </w:r>
          </w:p>
        </w:tc>
      </w:tr>
      <w:tr w:rsidR="00D76EC0" w:rsidRPr="002A2303" w14:paraId="3BC9F636" w14:textId="77777777" w:rsidTr="006A5508">
        <w:tc>
          <w:tcPr>
            <w:tcW w:w="704" w:type="dxa"/>
          </w:tcPr>
          <w:p w14:paraId="29904F2C" w14:textId="77777777" w:rsidR="00D76EC0" w:rsidRDefault="00D76EC0" w:rsidP="00347F92">
            <w:pPr>
              <w:pStyle w:val="af4"/>
              <w:numPr>
                <w:ilvl w:val="0"/>
                <w:numId w:val="85"/>
              </w:numPr>
              <w:rPr>
                <w:rtl/>
              </w:rPr>
            </w:pPr>
          </w:p>
        </w:tc>
        <w:tc>
          <w:tcPr>
            <w:tcW w:w="2347" w:type="dxa"/>
            <w:vAlign w:val="bottom"/>
          </w:tcPr>
          <w:p w14:paraId="203A1B3C" w14:textId="3B077B0E" w:rsidR="00D76EC0" w:rsidRPr="001466C6" w:rsidRDefault="00D76EC0" w:rsidP="00D76EC0">
            <w:pPr>
              <w:rPr>
                <w:rFonts w:ascii="David" w:hAnsi="David" w:cs="David"/>
                <w:kern w:val="28"/>
                <w:rtl/>
              </w:rPr>
            </w:pPr>
            <w:r w:rsidRPr="00D76EC0">
              <w:rPr>
                <w:rFonts w:ascii="David" w:hAnsi="David" w:cs="David"/>
                <w:kern w:val="28"/>
                <w:rtl/>
              </w:rPr>
              <w:t>לשכת שירות למעסיקים באר שבע</w:t>
            </w:r>
          </w:p>
        </w:tc>
        <w:tc>
          <w:tcPr>
            <w:tcW w:w="2410" w:type="dxa"/>
            <w:vAlign w:val="bottom"/>
          </w:tcPr>
          <w:p w14:paraId="703394E0" w14:textId="29089CE8" w:rsidR="00D76EC0" w:rsidRPr="00527133" w:rsidRDefault="00D76EC0" w:rsidP="00D76EC0">
            <w:pPr>
              <w:jc w:val="center"/>
              <w:rPr>
                <w:rFonts w:ascii="David" w:hAnsi="David" w:cs="David"/>
                <w:kern w:val="28"/>
                <w:rtl/>
              </w:rPr>
            </w:pPr>
            <w:r w:rsidRPr="00D76EC0">
              <w:rPr>
                <w:rFonts w:ascii="David" w:hAnsi="David" w:cs="David"/>
                <w:kern w:val="28"/>
                <w:rtl/>
              </w:rPr>
              <w:t>התקווה 4 באר שבע</w:t>
            </w:r>
          </w:p>
        </w:tc>
        <w:tc>
          <w:tcPr>
            <w:tcW w:w="851" w:type="dxa"/>
            <w:vAlign w:val="bottom"/>
          </w:tcPr>
          <w:p w14:paraId="05E34B8A" w14:textId="4A783B6F"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7BD5B1D7" w14:textId="77777777" w:rsidR="00D76EC0" w:rsidRPr="002A2303" w:rsidRDefault="00D76EC0" w:rsidP="00D76EC0">
            <w:pPr>
              <w:bidi w:val="0"/>
              <w:jc w:val="center"/>
              <w:rPr>
                <w:rFonts w:ascii="David" w:hAnsi="David" w:cs="David"/>
                <w:kern w:val="28"/>
              </w:rPr>
            </w:pPr>
          </w:p>
        </w:tc>
        <w:tc>
          <w:tcPr>
            <w:tcW w:w="1276" w:type="dxa"/>
            <w:vAlign w:val="bottom"/>
          </w:tcPr>
          <w:p w14:paraId="50147499" w14:textId="018CF249" w:rsidR="00D76EC0" w:rsidRPr="002A2303" w:rsidRDefault="00D76EC0" w:rsidP="00D76EC0">
            <w:pPr>
              <w:bidi w:val="0"/>
              <w:jc w:val="center"/>
              <w:rPr>
                <w:rFonts w:ascii="David" w:hAnsi="David" w:cs="David"/>
                <w:kern w:val="28"/>
              </w:rPr>
            </w:pPr>
            <w:r w:rsidRPr="00D76EC0">
              <w:rPr>
                <w:rFonts w:ascii="David" w:hAnsi="David" w:cs="David"/>
                <w:kern w:val="28"/>
              </w:rPr>
              <w:t>1</w:t>
            </w:r>
          </w:p>
        </w:tc>
      </w:tr>
      <w:tr w:rsidR="00D76EC0" w:rsidRPr="002A2303" w14:paraId="4BF81631" w14:textId="77777777" w:rsidTr="006A5508">
        <w:tc>
          <w:tcPr>
            <w:tcW w:w="704" w:type="dxa"/>
          </w:tcPr>
          <w:p w14:paraId="4DF74D48" w14:textId="77777777" w:rsidR="00D76EC0" w:rsidRDefault="00D76EC0" w:rsidP="00347F92">
            <w:pPr>
              <w:pStyle w:val="af4"/>
              <w:numPr>
                <w:ilvl w:val="0"/>
                <w:numId w:val="85"/>
              </w:numPr>
              <w:rPr>
                <w:rtl/>
              </w:rPr>
            </w:pPr>
          </w:p>
        </w:tc>
        <w:tc>
          <w:tcPr>
            <w:tcW w:w="2347" w:type="dxa"/>
            <w:vAlign w:val="bottom"/>
          </w:tcPr>
          <w:p w14:paraId="235CB0EE" w14:textId="17378FA6" w:rsidR="00D76EC0" w:rsidRPr="001466C6" w:rsidRDefault="00D76EC0" w:rsidP="00D76EC0">
            <w:pPr>
              <w:rPr>
                <w:rFonts w:ascii="David" w:hAnsi="David" w:cs="David"/>
                <w:kern w:val="28"/>
                <w:rtl/>
              </w:rPr>
            </w:pPr>
            <w:r w:rsidRPr="00D76EC0">
              <w:rPr>
                <w:rFonts w:ascii="David" w:hAnsi="David" w:cs="David"/>
                <w:kern w:val="28"/>
                <w:rtl/>
              </w:rPr>
              <w:t>לשכת שירות למעסיקים חדרה</w:t>
            </w:r>
          </w:p>
        </w:tc>
        <w:tc>
          <w:tcPr>
            <w:tcW w:w="2410" w:type="dxa"/>
            <w:vAlign w:val="bottom"/>
          </w:tcPr>
          <w:p w14:paraId="35FC51E9" w14:textId="498E7E77" w:rsidR="00D76EC0" w:rsidRPr="00527133" w:rsidRDefault="00D76EC0" w:rsidP="00D76EC0">
            <w:pPr>
              <w:jc w:val="center"/>
              <w:rPr>
                <w:rFonts w:ascii="David" w:hAnsi="David" w:cs="David"/>
                <w:kern w:val="28"/>
                <w:rtl/>
              </w:rPr>
            </w:pPr>
            <w:r w:rsidRPr="00D76EC0">
              <w:rPr>
                <w:rFonts w:ascii="David" w:hAnsi="David" w:cs="David"/>
                <w:kern w:val="28"/>
                <w:rtl/>
              </w:rPr>
              <w:t>רח' דוד שמעוני 42  חדרה</w:t>
            </w:r>
          </w:p>
        </w:tc>
        <w:tc>
          <w:tcPr>
            <w:tcW w:w="851" w:type="dxa"/>
            <w:vAlign w:val="bottom"/>
          </w:tcPr>
          <w:p w14:paraId="2BDF1B02" w14:textId="7A96722E" w:rsidR="00D76EC0" w:rsidRPr="002A2303" w:rsidRDefault="00D76EC0" w:rsidP="00D76EC0">
            <w:pPr>
              <w:bidi w:val="0"/>
              <w:jc w:val="center"/>
              <w:rPr>
                <w:rFonts w:ascii="David" w:hAnsi="David" w:cs="David"/>
                <w:kern w:val="28"/>
              </w:rPr>
            </w:pPr>
            <w:r w:rsidRPr="00D76EC0">
              <w:rPr>
                <w:rFonts w:ascii="David" w:hAnsi="David" w:cs="David"/>
                <w:kern w:val="28"/>
              </w:rPr>
              <w:t>7</w:t>
            </w:r>
          </w:p>
        </w:tc>
        <w:tc>
          <w:tcPr>
            <w:tcW w:w="992" w:type="dxa"/>
            <w:vAlign w:val="bottom"/>
          </w:tcPr>
          <w:p w14:paraId="291BDA85" w14:textId="78A75A39"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2C9ADC09" w14:textId="473D454D" w:rsidR="00D76EC0" w:rsidRPr="002A2303" w:rsidRDefault="00D76EC0" w:rsidP="00D76EC0">
            <w:pPr>
              <w:bidi w:val="0"/>
              <w:jc w:val="center"/>
              <w:rPr>
                <w:rFonts w:ascii="David" w:hAnsi="David" w:cs="David"/>
                <w:kern w:val="28"/>
              </w:rPr>
            </w:pPr>
            <w:r w:rsidRPr="00D76EC0">
              <w:rPr>
                <w:rFonts w:ascii="David" w:hAnsi="David" w:cs="David"/>
                <w:kern w:val="28"/>
              </w:rPr>
              <w:t>8</w:t>
            </w:r>
          </w:p>
        </w:tc>
      </w:tr>
      <w:tr w:rsidR="00D76EC0" w:rsidRPr="002A2303" w14:paraId="4C9DDCBA" w14:textId="77777777" w:rsidTr="006A5508">
        <w:tc>
          <w:tcPr>
            <w:tcW w:w="704" w:type="dxa"/>
          </w:tcPr>
          <w:p w14:paraId="0778363D" w14:textId="77777777" w:rsidR="00D76EC0" w:rsidRDefault="00D76EC0" w:rsidP="00347F92">
            <w:pPr>
              <w:pStyle w:val="af4"/>
              <w:numPr>
                <w:ilvl w:val="0"/>
                <w:numId w:val="85"/>
              </w:numPr>
              <w:rPr>
                <w:rtl/>
              </w:rPr>
            </w:pPr>
          </w:p>
        </w:tc>
        <w:tc>
          <w:tcPr>
            <w:tcW w:w="2347" w:type="dxa"/>
            <w:vAlign w:val="bottom"/>
          </w:tcPr>
          <w:p w14:paraId="29C56CDF" w14:textId="149879E9" w:rsidR="00D76EC0" w:rsidRPr="001466C6" w:rsidRDefault="00D76EC0" w:rsidP="00D76EC0">
            <w:pPr>
              <w:rPr>
                <w:rFonts w:ascii="David" w:hAnsi="David" w:cs="David"/>
                <w:kern w:val="28"/>
                <w:rtl/>
              </w:rPr>
            </w:pPr>
            <w:r w:rsidRPr="00D76EC0">
              <w:rPr>
                <w:rFonts w:ascii="David" w:hAnsi="David" w:cs="David"/>
                <w:kern w:val="28"/>
                <w:rtl/>
              </w:rPr>
              <w:t>לשכת שירות למעסיקים ירושלים</w:t>
            </w:r>
          </w:p>
        </w:tc>
        <w:tc>
          <w:tcPr>
            <w:tcW w:w="2410" w:type="dxa"/>
            <w:vAlign w:val="bottom"/>
          </w:tcPr>
          <w:p w14:paraId="15EE6F05" w14:textId="38899871" w:rsidR="00D76EC0" w:rsidRPr="00064E39" w:rsidRDefault="00D76EC0" w:rsidP="00D76EC0">
            <w:pPr>
              <w:jc w:val="center"/>
              <w:rPr>
                <w:rFonts w:ascii="David" w:hAnsi="David" w:cs="David"/>
                <w:kern w:val="28"/>
                <w:rtl/>
              </w:rPr>
            </w:pPr>
            <w:r w:rsidRPr="00D76EC0">
              <w:rPr>
                <w:rFonts w:ascii="David" w:hAnsi="David" w:cs="David"/>
                <w:kern w:val="28"/>
                <w:rtl/>
              </w:rPr>
              <w:t>יפו 21, ירושלים</w:t>
            </w:r>
          </w:p>
        </w:tc>
        <w:tc>
          <w:tcPr>
            <w:tcW w:w="851" w:type="dxa"/>
            <w:vAlign w:val="bottom"/>
          </w:tcPr>
          <w:p w14:paraId="7725DBA5" w14:textId="11A9F4C1" w:rsidR="00D76EC0" w:rsidRPr="002A2303" w:rsidRDefault="00D76EC0" w:rsidP="00D76EC0">
            <w:pPr>
              <w:bidi w:val="0"/>
              <w:jc w:val="center"/>
              <w:rPr>
                <w:rFonts w:ascii="David" w:hAnsi="David" w:cs="David"/>
                <w:kern w:val="28"/>
              </w:rPr>
            </w:pPr>
            <w:r w:rsidRPr="00D76EC0">
              <w:rPr>
                <w:rFonts w:ascii="David" w:hAnsi="David" w:cs="David"/>
                <w:kern w:val="28"/>
              </w:rPr>
              <w:t>6</w:t>
            </w:r>
          </w:p>
        </w:tc>
        <w:tc>
          <w:tcPr>
            <w:tcW w:w="992" w:type="dxa"/>
            <w:vAlign w:val="bottom"/>
          </w:tcPr>
          <w:p w14:paraId="02683810" w14:textId="401F5173"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733B7FAC" w14:textId="0C84919B" w:rsidR="00D76EC0" w:rsidRPr="002A2303" w:rsidRDefault="00D76EC0" w:rsidP="00D76EC0">
            <w:pPr>
              <w:bidi w:val="0"/>
              <w:jc w:val="center"/>
              <w:rPr>
                <w:rFonts w:ascii="David" w:hAnsi="David" w:cs="David"/>
                <w:kern w:val="28"/>
              </w:rPr>
            </w:pPr>
            <w:r w:rsidRPr="00D76EC0">
              <w:rPr>
                <w:rFonts w:ascii="David" w:hAnsi="David" w:cs="David"/>
                <w:kern w:val="28"/>
              </w:rPr>
              <w:t>9</w:t>
            </w:r>
          </w:p>
        </w:tc>
      </w:tr>
      <w:tr w:rsidR="00D76EC0" w:rsidRPr="002A2303" w14:paraId="44D37504" w14:textId="77777777" w:rsidTr="006A5508">
        <w:tc>
          <w:tcPr>
            <w:tcW w:w="704" w:type="dxa"/>
          </w:tcPr>
          <w:p w14:paraId="5F29A40F" w14:textId="77777777" w:rsidR="00D76EC0" w:rsidRDefault="00D76EC0" w:rsidP="00347F92">
            <w:pPr>
              <w:pStyle w:val="af4"/>
              <w:numPr>
                <w:ilvl w:val="0"/>
                <w:numId w:val="85"/>
              </w:numPr>
              <w:rPr>
                <w:rtl/>
              </w:rPr>
            </w:pPr>
          </w:p>
        </w:tc>
        <w:tc>
          <w:tcPr>
            <w:tcW w:w="2347" w:type="dxa"/>
            <w:vAlign w:val="bottom"/>
          </w:tcPr>
          <w:p w14:paraId="5B87C125" w14:textId="54D29F34" w:rsidR="00D76EC0" w:rsidRPr="001466C6" w:rsidRDefault="00D76EC0" w:rsidP="00D76EC0">
            <w:pPr>
              <w:rPr>
                <w:rFonts w:ascii="David" w:hAnsi="David" w:cs="David"/>
                <w:kern w:val="28"/>
              </w:rPr>
            </w:pPr>
            <w:r w:rsidRPr="00D76EC0">
              <w:rPr>
                <w:rFonts w:ascii="David" w:hAnsi="David" w:cs="David"/>
                <w:kern w:val="28"/>
                <w:rtl/>
              </w:rPr>
              <w:t>לשכת שירות למעסיקים נתניה</w:t>
            </w:r>
          </w:p>
        </w:tc>
        <w:tc>
          <w:tcPr>
            <w:tcW w:w="2410" w:type="dxa"/>
            <w:vAlign w:val="bottom"/>
          </w:tcPr>
          <w:p w14:paraId="02097F4A" w14:textId="2F327B10" w:rsidR="00D76EC0" w:rsidRPr="00064E39" w:rsidRDefault="00D76EC0" w:rsidP="00D76EC0">
            <w:pPr>
              <w:jc w:val="center"/>
              <w:rPr>
                <w:rFonts w:ascii="David" w:hAnsi="David" w:cs="David"/>
                <w:kern w:val="28"/>
                <w:rtl/>
              </w:rPr>
            </w:pPr>
            <w:r w:rsidRPr="00D76EC0">
              <w:rPr>
                <w:rFonts w:ascii="David" w:hAnsi="David" w:cs="David"/>
                <w:kern w:val="28"/>
                <w:rtl/>
              </w:rPr>
              <w:t>דוד רמז 13, נתניה</w:t>
            </w:r>
          </w:p>
        </w:tc>
        <w:tc>
          <w:tcPr>
            <w:tcW w:w="851" w:type="dxa"/>
            <w:vAlign w:val="bottom"/>
          </w:tcPr>
          <w:p w14:paraId="4164DB00" w14:textId="3EA7E13D"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553273C8" w14:textId="4978C57D"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0B9095E7" w14:textId="393D2E91" w:rsidR="00D76EC0" w:rsidRPr="002A2303" w:rsidRDefault="00D76EC0" w:rsidP="00D76EC0">
            <w:pPr>
              <w:bidi w:val="0"/>
              <w:jc w:val="center"/>
              <w:rPr>
                <w:rFonts w:ascii="David" w:hAnsi="David" w:cs="David"/>
                <w:kern w:val="28"/>
              </w:rPr>
            </w:pPr>
            <w:r w:rsidRPr="00D76EC0">
              <w:rPr>
                <w:rFonts w:ascii="David" w:hAnsi="David" w:cs="David"/>
                <w:kern w:val="28"/>
              </w:rPr>
              <w:t>6</w:t>
            </w:r>
          </w:p>
        </w:tc>
      </w:tr>
      <w:tr w:rsidR="00D76EC0" w:rsidRPr="002A2303" w14:paraId="623A5EFF" w14:textId="77777777" w:rsidTr="006A5508">
        <w:tc>
          <w:tcPr>
            <w:tcW w:w="704" w:type="dxa"/>
          </w:tcPr>
          <w:p w14:paraId="7F3CF9D5" w14:textId="77777777" w:rsidR="00D76EC0" w:rsidRDefault="00D76EC0" w:rsidP="00347F92">
            <w:pPr>
              <w:pStyle w:val="af4"/>
              <w:numPr>
                <w:ilvl w:val="0"/>
                <w:numId w:val="85"/>
              </w:numPr>
              <w:rPr>
                <w:rtl/>
              </w:rPr>
            </w:pPr>
          </w:p>
        </w:tc>
        <w:tc>
          <w:tcPr>
            <w:tcW w:w="2347" w:type="dxa"/>
            <w:vAlign w:val="bottom"/>
          </w:tcPr>
          <w:p w14:paraId="61496959" w14:textId="7B304890" w:rsidR="00D76EC0" w:rsidRPr="001466C6" w:rsidRDefault="00D76EC0" w:rsidP="00D76EC0">
            <w:pPr>
              <w:rPr>
                <w:rFonts w:ascii="David" w:hAnsi="David" w:cs="David"/>
                <w:kern w:val="28"/>
                <w:rtl/>
              </w:rPr>
            </w:pPr>
            <w:r w:rsidRPr="00D76EC0">
              <w:rPr>
                <w:rFonts w:ascii="David" w:hAnsi="David" w:cs="David"/>
                <w:kern w:val="28"/>
                <w:rtl/>
              </w:rPr>
              <w:t>לשכת שירות למעסיקים תל אביב</w:t>
            </w:r>
          </w:p>
        </w:tc>
        <w:tc>
          <w:tcPr>
            <w:tcW w:w="2410" w:type="dxa"/>
            <w:vAlign w:val="bottom"/>
          </w:tcPr>
          <w:p w14:paraId="585B56AB" w14:textId="065CBEFE" w:rsidR="00D76EC0" w:rsidRPr="00527133" w:rsidRDefault="00D76EC0" w:rsidP="00D76EC0">
            <w:pPr>
              <w:jc w:val="center"/>
              <w:rPr>
                <w:rFonts w:ascii="David" w:hAnsi="David" w:cs="David"/>
                <w:kern w:val="28"/>
                <w:rtl/>
              </w:rPr>
            </w:pPr>
            <w:r w:rsidRPr="00D76EC0">
              <w:rPr>
                <w:rFonts w:ascii="David" w:hAnsi="David" w:cs="David"/>
                <w:kern w:val="28"/>
                <w:rtl/>
              </w:rPr>
              <w:t>רח' דרך בגין 125 תל אביב</w:t>
            </w:r>
          </w:p>
        </w:tc>
        <w:tc>
          <w:tcPr>
            <w:tcW w:w="851" w:type="dxa"/>
            <w:vAlign w:val="bottom"/>
          </w:tcPr>
          <w:p w14:paraId="4318C812" w14:textId="2F17C15C" w:rsidR="00D76EC0" w:rsidRPr="002A2303" w:rsidRDefault="00D76EC0" w:rsidP="00D76EC0">
            <w:pPr>
              <w:bidi w:val="0"/>
              <w:jc w:val="center"/>
              <w:rPr>
                <w:rFonts w:ascii="David" w:hAnsi="David" w:cs="David"/>
                <w:kern w:val="28"/>
              </w:rPr>
            </w:pPr>
            <w:r w:rsidRPr="00D76EC0">
              <w:rPr>
                <w:rFonts w:ascii="David" w:hAnsi="David" w:cs="David"/>
                <w:kern w:val="28"/>
              </w:rPr>
              <w:t>12</w:t>
            </w:r>
          </w:p>
        </w:tc>
        <w:tc>
          <w:tcPr>
            <w:tcW w:w="992" w:type="dxa"/>
            <w:vAlign w:val="bottom"/>
          </w:tcPr>
          <w:p w14:paraId="28C02E3C" w14:textId="3D61AAE8"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6FBA8983" w14:textId="66E660DE" w:rsidR="00D76EC0" w:rsidRPr="002A2303" w:rsidRDefault="00D76EC0" w:rsidP="00D76EC0">
            <w:pPr>
              <w:bidi w:val="0"/>
              <w:jc w:val="center"/>
              <w:rPr>
                <w:rFonts w:ascii="David" w:hAnsi="David" w:cs="David"/>
                <w:kern w:val="28"/>
              </w:rPr>
            </w:pPr>
            <w:r w:rsidRPr="00D76EC0">
              <w:rPr>
                <w:rFonts w:ascii="David" w:hAnsi="David" w:cs="David"/>
                <w:kern w:val="28"/>
              </w:rPr>
              <w:t>15</w:t>
            </w:r>
          </w:p>
        </w:tc>
      </w:tr>
      <w:tr w:rsidR="00D76EC0" w:rsidRPr="002A2303" w14:paraId="6437C026" w14:textId="77777777" w:rsidTr="006A5508">
        <w:tc>
          <w:tcPr>
            <w:tcW w:w="704" w:type="dxa"/>
          </w:tcPr>
          <w:p w14:paraId="745B58F1" w14:textId="77777777" w:rsidR="00D76EC0" w:rsidRDefault="00D76EC0" w:rsidP="00347F92">
            <w:pPr>
              <w:pStyle w:val="af4"/>
              <w:numPr>
                <w:ilvl w:val="0"/>
                <w:numId w:val="85"/>
              </w:numPr>
              <w:rPr>
                <w:rtl/>
              </w:rPr>
            </w:pPr>
          </w:p>
        </w:tc>
        <w:tc>
          <w:tcPr>
            <w:tcW w:w="2347" w:type="dxa"/>
            <w:vAlign w:val="bottom"/>
          </w:tcPr>
          <w:p w14:paraId="6F6FFC80" w14:textId="2F1F15A4" w:rsidR="00D76EC0" w:rsidRPr="001466C6" w:rsidRDefault="00D76EC0" w:rsidP="00D76EC0">
            <w:pPr>
              <w:rPr>
                <w:rFonts w:ascii="David" w:hAnsi="David" w:cs="David"/>
                <w:kern w:val="28"/>
                <w:rtl/>
              </w:rPr>
            </w:pPr>
            <w:r w:rsidRPr="00D76EC0">
              <w:rPr>
                <w:rFonts w:ascii="David" w:hAnsi="David" w:cs="David"/>
                <w:kern w:val="28"/>
                <w:rtl/>
              </w:rPr>
              <w:t xml:space="preserve">מטה </w:t>
            </w:r>
            <w:proofErr w:type="spellStart"/>
            <w:r w:rsidRPr="00D76EC0">
              <w:rPr>
                <w:rFonts w:ascii="David" w:hAnsi="David" w:cs="David"/>
                <w:kern w:val="28"/>
                <w:rtl/>
              </w:rPr>
              <w:t>מינהל</w:t>
            </w:r>
            <w:proofErr w:type="spellEnd"/>
            <w:r w:rsidRPr="00D76EC0">
              <w:rPr>
                <w:rFonts w:ascii="David" w:hAnsi="David" w:cs="David"/>
                <w:kern w:val="28"/>
                <w:rtl/>
              </w:rPr>
              <w:t xml:space="preserve"> עובדים זרים</w:t>
            </w:r>
          </w:p>
        </w:tc>
        <w:tc>
          <w:tcPr>
            <w:tcW w:w="2410" w:type="dxa"/>
            <w:vAlign w:val="bottom"/>
          </w:tcPr>
          <w:p w14:paraId="3636AA85" w14:textId="568E0B1F"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6A387912" w14:textId="224D763C" w:rsidR="00D76EC0" w:rsidRPr="002A2303" w:rsidRDefault="00D76EC0" w:rsidP="00D76EC0">
            <w:pPr>
              <w:bidi w:val="0"/>
              <w:jc w:val="center"/>
              <w:rPr>
                <w:rFonts w:ascii="David" w:hAnsi="David" w:cs="David"/>
                <w:kern w:val="28"/>
              </w:rPr>
            </w:pPr>
            <w:r w:rsidRPr="00D76EC0">
              <w:rPr>
                <w:rFonts w:ascii="David" w:hAnsi="David" w:cs="David"/>
                <w:kern w:val="28"/>
              </w:rPr>
              <w:t>6</w:t>
            </w:r>
          </w:p>
        </w:tc>
        <w:tc>
          <w:tcPr>
            <w:tcW w:w="992" w:type="dxa"/>
            <w:vAlign w:val="bottom"/>
          </w:tcPr>
          <w:p w14:paraId="13898FB1" w14:textId="10BDAAB3"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1F5A3F36" w14:textId="574A52C4"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4EFCA7D8" w14:textId="77777777" w:rsidTr="006A5508">
        <w:tc>
          <w:tcPr>
            <w:tcW w:w="704" w:type="dxa"/>
          </w:tcPr>
          <w:p w14:paraId="49D36139" w14:textId="77777777" w:rsidR="00D76EC0" w:rsidRDefault="00D76EC0" w:rsidP="00347F92">
            <w:pPr>
              <w:pStyle w:val="af4"/>
              <w:numPr>
                <w:ilvl w:val="0"/>
                <w:numId w:val="85"/>
              </w:numPr>
              <w:rPr>
                <w:rtl/>
              </w:rPr>
            </w:pPr>
          </w:p>
        </w:tc>
        <w:tc>
          <w:tcPr>
            <w:tcW w:w="2347" w:type="dxa"/>
            <w:vAlign w:val="bottom"/>
          </w:tcPr>
          <w:p w14:paraId="4D45A55E" w14:textId="59561CD1" w:rsidR="00D76EC0" w:rsidRPr="001466C6" w:rsidRDefault="00D76EC0" w:rsidP="00D76EC0">
            <w:pPr>
              <w:rPr>
                <w:rFonts w:ascii="David" w:hAnsi="David" w:cs="David"/>
                <w:kern w:val="28"/>
                <w:rtl/>
              </w:rPr>
            </w:pPr>
            <w:r w:rsidRPr="00D76EC0">
              <w:rPr>
                <w:rFonts w:ascii="David" w:hAnsi="David" w:cs="David"/>
                <w:kern w:val="28"/>
                <w:rtl/>
              </w:rPr>
              <w:t xml:space="preserve">תחום </w:t>
            </w:r>
            <w:proofErr w:type="spellStart"/>
            <w:r w:rsidRPr="00D76EC0">
              <w:rPr>
                <w:rFonts w:ascii="David" w:hAnsi="David" w:cs="David"/>
                <w:kern w:val="28"/>
                <w:rtl/>
              </w:rPr>
              <w:t>פקדונות</w:t>
            </w:r>
            <w:proofErr w:type="spellEnd"/>
            <w:r w:rsidRPr="00D76EC0">
              <w:rPr>
                <w:rFonts w:ascii="David" w:hAnsi="David" w:cs="David"/>
                <w:kern w:val="28"/>
                <w:rtl/>
              </w:rPr>
              <w:t xml:space="preserve"> ירושלים</w:t>
            </w:r>
          </w:p>
        </w:tc>
        <w:tc>
          <w:tcPr>
            <w:tcW w:w="2410" w:type="dxa"/>
            <w:vAlign w:val="bottom"/>
          </w:tcPr>
          <w:p w14:paraId="03E5E2F1" w14:textId="579C622E"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253FD839" w14:textId="256F59E7" w:rsidR="00D76EC0" w:rsidRPr="002A2303" w:rsidRDefault="00D76EC0" w:rsidP="00D76EC0">
            <w:pPr>
              <w:bidi w:val="0"/>
              <w:jc w:val="center"/>
              <w:rPr>
                <w:rFonts w:ascii="David" w:hAnsi="David" w:cs="David"/>
                <w:kern w:val="28"/>
              </w:rPr>
            </w:pPr>
            <w:r w:rsidRPr="00D76EC0">
              <w:rPr>
                <w:rFonts w:ascii="David" w:hAnsi="David" w:cs="David"/>
                <w:kern w:val="28"/>
              </w:rPr>
              <w:t>9</w:t>
            </w:r>
          </w:p>
        </w:tc>
        <w:tc>
          <w:tcPr>
            <w:tcW w:w="992" w:type="dxa"/>
            <w:vAlign w:val="bottom"/>
          </w:tcPr>
          <w:p w14:paraId="1D56BDAE" w14:textId="3BD8A891"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23B76DD1" w14:textId="01C79E9E" w:rsidR="00D76EC0" w:rsidRPr="00D76EC0" w:rsidRDefault="00D76EC0" w:rsidP="00D76EC0">
            <w:pPr>
              <w:bidi w:val="0"/>
              <w:jc w:val="center"/>
              <w:rPr>
                <w:rFonts w:ascii="David" w:hAnsi="David" w:cs="David"/>
                <w:kern w:val="28"/>
              </w:rPr>
            </w:pPr>
            <w:r w:rsidRPr="00D76EC0">
              <w:rPr>
                <w:rFonts w:ascii="David" w:hAnsi="David" w:cs="David"/>
                <w:kern w:val="28"/>
              </w:rPr>
              <w:t>10</w:t>
            </w:r>
          </w:p>
        </w:tc>
      </w:tr>
    </w:tbl>
    <w:p w14:paraId="79798634" w14:textId="77777777" w:rsidR="00BF153A" w:rsidRDefault="00BF153A" w:rsidP="00602106">
      <w:pPr>
        <w:spacing w:line="276" w:lineRule="auto"/>
        <w:jc w:val="both"/>
        <w:rPr>
          <w:rFonts w:ascii="David" w:hAnsi="David" w:cs="David"/>
          <w:b/>
          <w:bCs/>
          <w:kern w:val="28"/>
          <w:rtl/>
        </w:rPr>
      </w:pPr>
    </w:p>
    <w:p w14:paraId="50354DC5" w14:textId="77777777" w:rsidR="00602106" w:rsidRDefault="00602106" w:rsidP="00602106">
      <w:pPr>
        <w:spacing w:line="276" w:lineRule="auto"/>
        <w:jc w:val="both"/>
        <w:rPr>
          <w:rFonts w:ascii="David" w:hAnsi="David" w:cs="David"/>
          <w:kern w:val="28"/>
          <w:rtl/>
        </w:rPr>
      </w:pPr>
      <w:r w:rsidRPr="00295CE0">
        <w:rPr>
          <w:rFonts w:ascii="David" w:hAnsi="David" w:cs="David" w:hint="cs"/>
          <w:b/>
          <w:bCs/>
          <w:kern w:val="28"/>
          <w:rtl/>
        </w:rPr>
        <w:t>דגשים</w:t>
      </w:r>
      <w:r>
        <w:rPr>
          <w:rFonts w:ascii="David" w:hAnsi="David" w:cs="David" w:hint="cs"/>
          <w:kern w:val="28"/>
          <w:rtl/>
        </w:rPr>
        <w:t xml:space="preserve">:   </w:t>
      </w:r>
    </w:p>
    <w:p w14:paraId="27F56D03" w14:textId="77777777" w:rsidR="00602106" w:rsidRPr="002A7545" w:rsidRDefault="00602106" w:rsidP="00347F92">
      <w:pPr>
        <w:pStyle w:val="af4"/>
        <w:numPr>
          <w:ilvl w:val="0"/>
          <w:numId w:val="80"/>
        </w:numPr>
        <w:jc w:val="both"/>
        <w:rPr>
          <w:rFonts w:ascii="David" w:hAnsi="David" w:cs="David"/>
          <w:kern w:val="28"/>
        </w:rPr>
      </w:pPr>
      <w:r w:rsidRPr="002A7545">
        <w:rPr>
          <w:rFonts w:ascii="David" w:hAnsi="David" w:cs="David"/>
          <w:kern w:val="28"/>
          <w:rtl/>
        </w:rPr>
        <w:t xml:space="preserve">כתובות </w:t>
      </w:r>
      <w:r w:rsidRPr="002A7545">
        <w:rPr>
          <w:rFonts w:ascii="David" w:hAnsi="David" w:cs="David" w:hint="cs"/>
          <w:kern w:val="28"/>
          <w:rtl/>
        </w:rPr>
        <w:t>האתרים</w:t>
      </w:r>
      <w:r w:rsidRPr="002A7545">
        <w:rPr>
          <w:rFonts w:ascii="David" w:hAnsi="David" w:cs="David"/>
          <w:kern w:val="28"/>
          <w:rtl/>
        </w:rPr>
        <w:t xml:space="preserve"> יכולה להשתנות בהתאם למיקום יחידות הרשות והספק מחויב לספק</w:t>
      </w:r>
      <w:r w:rsidRPr="002A7545">
        <w:rPr>
          <w:rFonts w:ascii="David" w:hAnsi="David" w:cs="David"/>
          <w:kern w:val="28"/>
          <w:highlight w:val="yellow"/>
          <w:rtl/>
        </w:rPr>
        <w:t xml:space="preserve"> </w:t>
      </w:r>
      <w:r w:rsidRPr="002A7545">
        <w:rPr>
          <w:rFonts w:ascii="David" w:hAnsi="David" w:cs="David"/>
          <w:kern w:val="28"/>
          <w:rtl/>
        </w:rPr>
        <w:t xml:space="preserve">את </w:t>
      </w:r>
      <w:r w:rsidRPr="002A7545">
        <w:rPr>
          <w:rFonts w:ascii="David" w:hAnsi="David" w:cs="David" w:hint="cs"/>
          <w:kern w:val="28"/>
          <w:rtl/>
        </w:rPr>
        <w:t>מערכות הלבוש</w:t>
      </w:r>
      <w:r w:rsidRPr="002A7545">
        <w:rPr>
          <w:rFonts w:ascii="David" w:hAnsi="David" w:cs="David"/>
          <w:kern w:val="28"/>
          <w:rtl/>
        </w:rPr>
        <w:t xml:space="preserve"> לכתובות המעודכנות ללא תוספת עלות למחירי הצעתו למכרז.</w:t>
      </w:r>
      <w:r w:rsidRPr="002A7545">
        <w:rPr>
          <w:rFonts w:ascii="David" w:hAnsi="David" w:cs="David" w:hint="cs"/>
          <w:kern w:val="28"/>
          <w:rtl/>
        </w:rPr>
        <w:t xml:space="preserve"> </w:t>
      </w:r>
    </w:p>
    <w:p w14:paraId="0D63DBE4" w14:textId="77777777" w:rsidR="00602106" w:rsidRDefault="00602106" w:rsidP="00347F92">
      <w:pPr>
        <w:pStyle w:val="af4"/>
        <w:numPr>
          <w:ilvl w:val="0"/>
          <w:numId w:val="80"/>
        </w:numPr>
        <w:jc w:val="both"/>
        <w:rPr>
          <w:rFonts w:ascii="David" w:hAnsi="David" w:cs="David"/>
          <w:kern w:val="28"/>
        </w:rPr>
      </w:pPr>
      <w:r w:rsidRPr="005628E4">
        <w:rPr>
          <w:rFonts w:ascii="David" w:hAnsi="David" w:cs="David" w:hint="cs"/>
          <w:kern w:val="28"/>
          <w:rtl/>
        </w:rPr>
        <w:t>הרשות אינה מתחייבת להזמין כמות כלשהי ו/או להיקף כלשהו</w:t>
      </w:r>
      <w:r>
        <w:rPr>
          <w:rFonts w:ascii="David" w:hAnsi="David" w:cs="David" w:hint="cs"/>
          <w:kern w:val="28"/>
          <w:rtl/>
        </w:rPr>
        <w:t xml:space="preserve"> כמצוין בטבלה שלעיל</w:t>
      </w:r>
      <w:r w:rsidRPr="005628E4">
        <w:rPr>
          <w:rFonts w:ascii="David" w:hAnsi="David" w:cs="David" w:hint="cs"/>
          <w:kern w:val="28"/>
          <w:rtl/>
        </w:rPr>
        <w:t>.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5A1B3F0F" w14:textId="182E2002" w:rsidR="002A3C81" w:rsidRPr="002A3C81" w:rsidRDefault="002A3C81" w:rsidP="00347F92">
      <w:pPr>
        <w:pStyle w:val="af4"/>
        <w:numPr>
          <w:ilvl w:val="0"/>
          <w:numId w:val="80"/>
        </w:numPr>
        <w:jc w:val="both"/>
        <w:rPr>
          <w:rFonts w:ascii="David" w:hAnsi="David" w:cs="David"/>
          <w:kern w:val="28"/>
        </w:rPr>
      </w:pPr>
      <w:r>
        <w:rPr>
          <w:rFonts w:ascii="David" w:hAnsi="David" w:cs="David" w:hint="cs"/>
          <w:kern w:val="28"/>
          <w:rtl/>
        </w:rPr>
        <w:t xml:space="preserve">כמות העובדים שמצוינת בטבלה לעיל, נכונה ליום פרסום המכרז. כמות זו יכולה להשתנות מעת לעת. </w:t>
      </w:r>
    </w:p>
    <w:p w14:paraId="4AF77E76" w14:textId="77777777" w:rsidR="00602106" w:rsidRPr="005628E4" w:rsidRDefault="00602106" w:rsidP="00602106">
      <w:pPr>
        <w:pStyle w:val="af4"/>
        <w:jc w:val="both"/>
        <w:rPr>
          <w:rFonts w:ascii="David" w:hAnsi="David" w:cs="David"/>
          <w:kern w:val="28"/>
          <w:rtl/>
        </w:rPr>
      </w:pPr>
    </w:p>
    <w:p w14:paraId="13BB5D65" w14:textId="77777777" w:rsidR="00602106" w:rsidRDefault="00602106" w:rsidP="00602106">
      <w:pPr>
        <w:jc w:val="both"/>
        <w:rPr>
          <w:rFonts w:ascii="David" w:hAnsi="David" w:cs="David"/>
          <w:kern w:val="28"/>
          <w:rtl/>
        </w:rPr>
      </w:pPr>
    </w:p>
    <w:p w14:paraId="42D54277" w14:textId="2DD03867" w:rsidR="003112EC" w:rsidRPr="0033187B" w:rsidRDefault="003112EC" w:rsidP="00347F92">
      <w:pPr>
        <w:pStyle w:val="af4"/>
        <w:numPr>
          <w:ilvl w:val="0"/>
          <w:numId w:val="82"/>
        </w:numPr>
        <w:spacing w:line="276" w:lineRule="auto"/>
        <w:jc w:val="both"/>
        <w:rPr>
          <w:rFonts w:ascii="David" w:hAnsi="David" w:cs="David"/>
          <w:kern w:val="28"/>
          <w:u w:val="single"/>
          <w:rtl/>
        </w:rPr>
      </w:pPr>
      <w:r w:rsidRPr="0033187B">
        <w:rPr>
          <w:rFonts w:ascii="David" w:hAnsi="David" w:cs="David" w:hint="cs"/>
          <w:kern w:val="28"/>
          <w:u w:val="single"/>
          <w:rtl/>
        </w:rPr>
        <w:t>אספקת מדים לעובדי/</w:t>
      </w:r>
      <w:proofErr w:type="spellStart"/>
      <w:r w:rsidRPr="0033187B">
        <w:rPr>
          <w:rFonts w:ascii="David" w:hAnsi="David" w:cs="David" w:hint="cs"/>
          <w:kern w:val="28"/>
          <w:u w:val="single"/>
          <w:rtl/>
        </w:rPr>
        <w:t>ות</w:t>
      </w:r>
      <w:proofErr w:type="spellEnd"/>
      <w:r w:rsidRPr="0033187B">
        <w:rPr>
          <w:rFonts w:ascii="David" w:hAnsi="David" w:cs="David" w:hint="cs"/>
          <w:kern w:val="28"/>
          <w:u w:val="single"/>
          <w:rtl/>
        </w:rPr>
        <w:t xml:space="preserve"> </w:t>
      </w:r>
      <w:proofErr w:type="spellStart"/>
      <w:r>
        <w:rPr>
          <w:rFonts w:ascii="David" w:hAnsi="David" w:cs="David" w:hint="cs"/>
          <w:kern w:val="28"/>
          <w:u w:val="single"/>
          <w:rtl/>
        </w:rPr>
        <w:t>מינהל</w:t>
      </w:r>
      <w:proofErr w:type="spellEnd"/>
      <w:r>
        <w:rPr>
          <w:rFonts w:ascii="David" w:hAnsi="David" w:cs="David" w:hint="cs"/>
          <w:kern w:val="28"/>
          <w:u w:val="single"/>
          <w:rtl/>
        </w:rPr>
        <w:t xml:space="preserve"> אוכלוסין ועובדי </w:t>
      </w:r>
      <w:proofErr w:type="spellStart"/>
      <w:r>
        <w:rPr>
          <w:rFonts w:ascii="David" w:hAnsi="David" w:cs="David" w:hint="cs"/>
          <w:kern w:val="28"/>
          <w:u w:val="single"/>
          <w:rtl/>
        </w:rPr>
        <w:t>מינהל</w:t>
      </w:r>
      <w:proofErr w:type="spellEnd"/>
      <w:r>
        <w:rPr>
          <w:rFonts w:ascii="David" w:hAnsi="David" w:cs="David" w:hint="cs"/>
          <w:kern w:val="28"/>
          <w:u w:val="single"/>
          <w:rtl/>
        </w:rPr>
        <w:t xml:space="preserve"> עובדים זרים</w:t>
      </w:r>
    </w:p>
    <w:p w14:paraId="0A63A63A" w14:textId="472E952F" w:rsidR="003112EC" w:rsidRPr="0033187B" w:rsidRDefault="002261EA" w:rsidP="002261EA">
      <w:pPr>
        <w:pStyle w:val="af4"/>
        <w:numPr>
          <w:ilvl w:val="0"/>
          <w:numId w:val="80"/>
        </w:numPr>
        <w:jc w:val="both"/>
        <w:rPr>
          <w:rFonts w:ascii="David" w:hAnsi="David" w:cs="David"/>
          <w:kern w:val="28"/>
        </w:rPr>
      </w:pPr>
      <w:r>
        <w:rPr>
          <w:rFonts w:ascii="David" w:hAnsi="David" w:cs="David" w:hint="cs"/>
          <w:kern w:val="28"/>
          <w:rtl/>
        </w:rPr>
        <w:t>חמש</w:t>
      </w:r>
      <w:r w:rsidR="00101C7D">
        <w:rPr>
          <w:rFonts w:ascii="David" w:hAnsi="David" w:cs="David" w:hint="cs"/>
          <w:kern w:val="28"/>
          <w:rtl/>
        </w:rPr>
        <w:t xml:space="preserve"> (</w:t>
      </w:r>
      <w:r>
        <w:rPr>
          <w:rFonts w:ascii="David" w:hAnsi="David" w:cs="David" w:hint="cs"/>
          <w:kern w:val="28"/>
          <w:rtl/>
        </w:rPr>
        <w:t>5</w:t>
      </w:r>
      <w:r w:rsidR="00101C7D">
        <w:rPr>
          <w:rFonts w:ascii="David" w:hAnsi="David" w:cs="David" w:hint="cs"/>
          <w:kern w:val="28"/>
          <w:rtl/>
        </w:rPr>
        <w:t>) חולצות מכופתרות (</w:t>
      </w:r>
      <w:r w:rsidR="003112EC" w:rsidRPr="0033187B">
        <w:rPr>
          <w:rFonts w:ascii="David" w:hAnsi="David" w:cs="David" w:hint="cs"/>
          <w:kern w:val="28"/>
          <w:rtl/>
        </w:rPr>
        <w:t xml:space="preserve">שני (2) חולצות ארוכות </w:t>
      </w:r>
      <w:r>
        <w:rPr>
          <w:rFonts w:ascii="David" w:hAnsi="David" w:cs="David" w:hint="cs"/>
          <w:kern w:val="28"/>
          <w:rtl/>
        </w:rPr>
        <w:t>ושלוש</w:t>
      </w:r>
      <w:r w:rsidR="003112EC" w:rsidRPr="0033187B">
        <w:rPr>
          <w:rFonts w:ascii="David" w:hAnsi="David" w:cs="David" w:hint="cs"/>
          <w:kern w:val="28"/>
          <w:rtl/>
        </w:rPr>
        <w:t xml:space="preserve"> (2) חולצות קצרות).</w:t>
      </w:r>
    </w:p>
    <w:p w14:paraId="2BECAE20" w14:textId="5987C026" w:rsidR="003112EC" w:rsidRPr="0033187B" w:rsidRDefault="002261EA" w:rsidP="00347F92">
      <w:pPr>
        <w:pStyle w:val="af4"/>
        <w:numPr>
          <w:ilvl w:val="0"/>
          <w:numId w:val="80"/>
        </w:numPr>
        <w:jc w:val="both"/>
        <w:rPr>
          <w:rFonts w:ascii="David" w:hAnsi="David" w:cs="David"/>
          <w:kern w:val="28"/>
        </w:rPr>
      </w:pPr>
      <w:r>
        <w:rPr>
          <w:rFonts w:ascii="David" w:hAnsi="David" w:cs="David" w:hint="cs"/>
          <w:kern w:val="28"/>
          <w:rtl/>
        </w:rPr>
        <w:t>שלושה</w:t>
      </w:r>
      <w:r w:rsidR="003112EC" w:rsidRPr="0033187B">
        <w:rPr>
          <w:rFonts w:ascii="David" w:hAnsi="David" w:cs="David" w:hint="cs"/>
          <w:kern w:val="28"/>
          <w:rtl/>
        </w:rPr>
        <w:t xml:space="preserve"> (2) מכנסי </w:t>
      </w:r>
      <w:proofErr w:type="spellStart"/>
      <w:r w:rsidR="003112EC" w:rsidRPr="0033187B">
        <w:rPr>
          <w:rFonts w:ascii="David" w:hAnsi="David" w:cs="David" w:hint="cs"/>
          <w:kern w:val="28"/>
          <w:rtl/>
        </w:rPr>
        <w:t>צ'ינו</w:t>
      </w:r>
      <w:proofErr w:type="spellEnd"/>
      <w:r w:rsidR="003112EC" w:rsidRPr="0033187B">
        <w:rPr>
          <w:rFonts w:ascii="David" w:hAnsi="David" w:cs="David" w:hint="cs"/>
          <w:kern w:val="28"/>
          <w:rtl/>
        </w:rPr>
        <w:t xml:space="preserve"> יוניסקס.</w:t>
      </w:r>
    </w:p>
    <w:p w14:paraId="31E0DE2A" w14:textId="65C557AB" w:rsidR="003112EC" w:rsidRPr="0033187B" w:rsidRDefault="003112EC" w:rsidP="00347F92">
      <w:pPr>
        <w:pStyle w:val="af4"/>
        <w:numPr>
          <w:ilvl w:val="0"/>
          <w:numId w:val="80"/>
        </w:numPr>
        <w:jc w:val="both"/>
        <w:rPr>
          <w:rFonts w:ascii="David" w:hAnsi="David" w:cs="David"/>
          <w:kern w:val="28"/>
        </w:rPr>
      </w:pPr>
      <w:r w:rsidRPr="0033187B">
        <w:rPr>
          <w:rFonts w:ascii="David" w:hAnsi="David" w:cs="David" w:hint="cs"/>
          <w:kern w:val="28"/>
          <w:rtl/>
        </w:rPr>
        <w:t>חגורה אחת (1)</w:t>
      </w:r>
      <w:r w:rsidR="00901BB0">
        <w:rPr>
          <w:rFonts w:ascii="David" w:hAnsi="David" w:cs="David" w:hint="cs"/>
          <w:kern w:val="28"/>
          <w:rtl/>
        </w:rPr>
        <w:t xml:space="preserve"> - </w:t>
      </w:r>
      <w:ins w:id="457" w:author="דגנית סמי" w:date="2024-01-02T13:07:00Z">
        <w:r w:rsidR="00901BB0">
          <w:rPr>
            <w:rFonts w:ascii="David" w:hAnsi="David" w:cs="David" w:hint="cs"/>
            <w:kern w:val="28"/>
            <w:rtl/>
          </w:rPr>
          <w:t xml:space="preserve">סטייל </w:t>
        </w:r>
        <w:proofErr w:type="spellStart"/>
        <w:r w:rsidR="00901BB0">
          <w:rPr>
            <w:rFonts w:ascii="David" w:hAnsi="David" w:cs="David" w:hint="cs"/>
            <w:kern w:val="28"/>
            <w:rtl/>
          </w:rPr>
          <w:t>נאמבר</w:t>
        </w:r>
        <w:proofErr w:type="spellEnd"/>
        <w:r w:rsidR="00901BB0">
          <w:rPr>
            <w:rFonts w:ascii="David" w:hAnsi="David" w:cs="David" w:hint="cs"/>
            <w:kern w:val="28"/>
            <w:rtl/>
          </w:rPr>
          <w:t xml:space="preserve"> החדש </w:t>
        </w:r>
        <w:r w:rsidR="00901BB0">
          <w:rPr>
            <w:rFonts w:ascii="David" w:hAnsi="David" w:cs="David" w:hint="cs"/>
            <w:kern w:val="28"/>
          </w:rPr>
          <w:t>Y</w:t>
        </w:r>
        <w:r w:rsidR="00901BB0">
          <w:rPr>
            <w:rFonts w:ascii="David" w:hAnsi="David" w:cs="David"/>
            <w:kern w:val="28"/>
          </w:rPr>
          <w:t>C12C-4</w:t>
        </w:r>
      </w:ins>
      <w:ins w:id="458" w:author="דגנית סמי" w:date="2024-01-02T13:09:00Z">
        <w:r w:rsidR="00901BB0">
          <w:rPr>
            <w:rFonts w:ascii="David" w:hAnsi="David" w:cs="David" w:hint="cs"/>
            <w:kern w:val="28"/>
            <w:rtl/>
          </w:rPr>
          <w:t>מצורף מטה</w:t>
        </w:r>
      </w:ins>
      <w:del w:id="459" w:author="דגנית סמי" w:date="2024-01-02T13:08:00Z">
        <w:r w:rsidR="00901BB0" w:rsidDel="003951F2">
          <w:rPr>
            <w:rFonts w:ascii="David" w:hAnsi="David" w:cs="David" w:hint="cs"/>
            <w:kern w:val="28"/>
            <w:rtl/>
          </w:rPr>
          <w:delText>.</w:delText>
        </w:r>
      </w:del>
      <w:r w:rsidRPr="0033187B">
        <w:rPr>
          <w:rFonts w:ascii="David" w:hAnsi="David" w:cs="David" w:hint="cs"/>
          <w:kern w:val="28"/>
          <w:rtl/>
        </w:rPr>
        <w:t>.</w:t>
      </w:r>
    </w:p>
    <w:p w14:paraId="1AB7B140" w14:textId="77777777" w:rsidR="003112EC" w:rsidRPr="0033187B" w:rsidRDefault="003112EC" w:rsidP="00347F92">
      <w:pPr>
        <w:pStyle w:val="af4"/>
        <w:numPr>
          <w:ilvl w:val="0"/>
          <w:numId w:val="80"/>
        </w:numPr>
        <w:jc w:val="both"/>
        <w:rPr>
          <w:rFonts w:ascii="David" w:hAnsi="David" w:cs="David"/>
          <w:kern w:val="28"/>
        </w:rPr>
      </w:pPr>
      <w:proofErr w:type="spellStart"/>
      <w:r w:rsidRPr="0033187B">
        <w:rPr>
          <w:rFonts w:ascii="David" w:hAnsi="David" w:cs="David" w:hint="cs"/>
          <w:kern w:val="28"/>
          <w:rtl/>
        </w:rPr>
        <w:t>ג'קט</w:t>
      </w:r>
      <w:proofErr w:type="spellEnd"/>
      <w:r w:rsidRPr="0033187B">
        <w:rPr>
          <w:rFonts w:ascii="David" w:hAnsi="David" w:cs="David" w:hint="cs"/>
          <w:kern w:val="28"/>
          <w:rtl/>
        </w:rPr>
        <w:t xml:space="preserve"> מחויט אחד (1).</w:t>
      </w:r>
    </w:p>
    <w:p w14:paraId="14179C60" w14:textId="77777777" w:rsidR="003112EC" w:rsidRPr="0033187B" w:rsidRDefault="003112EC" w:rsidP="00347F92">
      <w:pPr>
        <w:pStyle w:val="af4"/>
        <w:numPr>
          <w:ilvl w:val="0"/>
          <w:numId w:val="80"/>
        </w:numPr>
        <w:jc w:val="both"/>
        <w:rPr>
          <w:rFonts w:ascii="David" w:hAnsi="David" w:cs="David"/>
          <w:kern w:val="28"/>
        </w:rPr>
      </w:pPr>
      <w:r w:rsidRPr="0033187B">
        <w:rPr>
          <w:rFonts w:ascii="David" w:hAnsi="David" w:cs="David" w:hint="cs"/>
          <w:kern w:val="28"/>
          <w:rtl/>
        </w:rPr>
        <w:t>פליז אחד (1).</w:t>
      </w:r>
    </w:p>
    <w:p w14:paraId="68D6C439" w14:textId="77777777" w:rsidR="003112EC" w:rsidRPr="0033187B" w:rsidRDefault="003112EC" w:rsidP="00347F92">
      <w:pPr>
        <w:pStyle w:val="af4"/>
        <w:numPr>
          <w:ilvl w:val="0"/>
          <w:numId w:val="80"/>
        </w:numPr>
        <w:jc w:val="both"/>
        <w:rPr>
          <w:rFonts w:ascii="David" w:hAnsi="David" w:cs="David"/>
          <w:kern w:val="28"/>
        </w:rPr>
      </w:pPr>
      <w:r w:rsidRPr="0033187B">
        <w:rPr>
          <w:rFonts w:ascii="David" w:hAnsi="David" w:cs="David" w:hint="cs"/>
          <w:kern w:val="28"/>
          <w:rtl/>
        </w:rPr>
        <w:t xml:space="preserve">סרט צוואר וכרטיס (1). </w:t>
      </w:r>
    </w:p>
    <w:p w14:paraId="15FAAE15" w14:textId="2A601368" w:rsidR="00602106" w:rsidRPr="006F2FCE" w:rsidRDefault="00602106" w:rsidP="003112EC">
      <w:pPr>
        <w:pStyle w:val="af4"/>
        <w:spacing w:line="276" w:lineRule="auto"/>
        <w:jc w:val="both"/>
        <w:rPr>
          <w:rFonts w:ascii="David" w:hAnsi="David" w:cs="David"/>
          <w:kern w:val="28"/>
          <w:rtl/>
        </w:rPr>
      </w:pPr>
    </w:p>
    <w:p w14:paraId="4CF50C8E" w14:textId="77777777" w:rsidR="00602106" w:rsidRDefault="00602106" w:rsidP="00602106">
      <w:pPr>
        <w:jc w:val="both"/>
        <w:rPr>
          <w:rFonts w:ascii="David" w:hAnsi="David" w:cs="David"/>
          <w:kern w:val="28"/>
          <w:rtl/>
        </w:rPr>
      </w:pPr>
    </w:p>
    <w:p w14:paraId="4DE1951C" w14:textId="77777777" w:rsidR="001F0856" w:rsidRDefault="001F0856" w:rsidP="001F0856">
      <w:pPr>
        <w:ind w:left="720"/>
        <w:jc w:val="both"/>
        <w:rPr>
          <w:rFonts w:ascii="David" w:hAnsi="David" w:cs="David"/>
          <w:kern w:val="28"/>
          <w:rtl/>
        </w:rPr>
      </w:pPr>
      <w:r>
        <w:rPr>
          <w:rFonts w:ascii="David" w:hAnsi="David" w:cs="David" w:hint="cs"/>
          <w:kern w:val="28"/>
          <w:rtl/>
        </w:rPr>
        <w:t xml:space="preserve">יצוין כי בשלב הראשוני יספק הספק הזוכה את כמות פרטי הלבוש כאמור והחל מהשנה </w:t>
      </w:r>
      <w:proofErr w:type="spellStart"/>
      <w:r>
        <w:rPr>
          <w:rFonts w:ascii="David" w:hAnsi="David" w:cs="David" w:hint="cs"/>
          <w:kern w:val="28"/>
          <w:rtl/>
        </w:rPr>
        <w:t>השניה</w:t>
      </w:r>
      <w:proofErr w:type="spellEnd"/>
      <w:r>
        <w:rPr>
          <w:rFonts w:ascii="David" w:hAnsi="David" w:cs="David" w:hint="cs"/>
          <w:kern w:val="28"/>
          <w:rtl/>
        </w:rPr>
        <w:t xml:space="preserve"> והלאה תצא הודעה מסודרת ע"י נציגת המכרז לעניין כמויות פרטי הלבוש לכל עובד/ת. </w:t>
      </w:r>
    </w:p>
    <w:p w14:paraId="6FEF94E0" w14:textId="77777777" w:rsidR="00602106" w:rsidRPr="009D659A" w:rsidRDefault="00602106" w:rsidP="00602106">
      <w:pPr>
        <w:spacing w:line="276" w:lineRule="auto"/>
        <w:jc w:val="both"/>
        <w:rPr>
          <w:rFonts w:ascii="David" w:hAnsi="David" w:cs="David"/>
          <w:b/>
          <w:bCs/>
          <w:kern w:val="28"/>
          <w:sz w:val="32"/>
          <w:szCs w:val="32"/>
          <w:u w:val="single"/>
          <w:rtl/>
        </w:rPr>
      </w:pPr>
    </w:p>
    <w:p w14:paraId="552F47CA" w14:textId="77777777" w:rsidR="00602106" w:rsidRDefault="00602106" w:rsidP="00602106">
      <w:pPr>
        <w:bidi w:val="0"/>
        <w:spacing w:after="160" w:line="259" w:lineRule="auto"/>
        <w:jc w:val="right"/>
        <w:rPr>
          <w:rFonts w:asciiTheme="minorHAnsi" w:hAnsiTheme="minorHAnsi" w:cs="David"/>
          <w:b/>
          <w:bCs/>
          <w:kern w:val="28"/>
          <w:rtl/>
        </w:rPr>
      </w:pPr>
    </w:p>
    <w:p w14:paraId="11E1F850" w14:textId="77777777" w:rsidR="00602106" w:rsidRDefault="00602106" w:rsidP="00602106">
      <w:pPr>
        <w:bidi w:val="0"/>
        <w:spacing w:after="160" w:line="259" w:lineRule="auto"/>
        <w:jc w:val="right"/>
        <w:rPr>
          <w:rFonts w:asciiTheme="minorHAnsi" w:hAnsiTheme="minorHAnsi" w:cs="David"/>
          <w:b/>
          <w:bCs/>
          <w:kern w:val="28"/>
          <w:rtl/>
        </w:rPr>
      </w:pPr>
    </w:p>
    <w:p w14:paraId="24FFC611" w14:textId="77777777" w:rsidR="00602106" w:rsidRDefault="00602106" w:rsidP="00602106">
      <w:pPr>
        <w:bidi w:val="0"/>
        <w:spacing w:after="160" w:line="259" w:lineRule="auto"/>
        <w:jc w:val="right"/>
        <w:rPr>
          <w:rFonts w:asciiTheme="minorHAnsi" w:hAnsiTheme="minorHAnsi" w:cs="David"/>
          <w:b/>
          <w:bCs/>
          <w:kern w:val="28"/>
        </w:rPr>
      </w:pPr>
    </w:p>
    <w:p w14:paraId="035E4C14" w14:textId="77777777" w:rsidR="00602106" w:rsidRDefault="00602106" w:rsidP="00602106">
      <w:pPr>
        <w:bidi w:val="0"/>
        <w:spacing w:after="160" w:line="259" w:lineRule="auto"/>
        <w:jc w:val="right"/>
        <w:rPr>
          <w:rFonts w:asciiTheme="minorHAnsi" w:hAnsiTheme="minorHAnsi" w:cs="David"/>
          <w:b/>
          <w:bCs/>
          <w:kern w:val="28"/>
        </w:rPr>
      </w:pPr>
    </w:p>
    <w:p w14:paraId="53993CD5" w14:textId="77777777" w:rsidR="00602106" w:rsidRDefault="00602106" w:rsidP="00602106">
      <w:pPr>
        <w:bidi w:val="0"/>
        <w:spacing w:after="160" w:line="259" w:lineRule="auto"/>
        <w:jc w:val="right"/>
        <w:rPr>
          <w:rFonts w:asciiTheme="minorHAnsi" w:hAnsiTheme="minorHAnsi" w:cs="David"/>
          <w:b/>
          <w:bCs/>
          <w:kern w:val="28"/>
        </w:rPr>
      </w:pPr>
    </w:p>
    <w:p w14:paraId="38BF9F9B" w14:textId="77777777" w:rsidR="00602106" w:rsidRDefault="00602106" w:rsidP="00602106">
      <w:pPr>
        <w:bidi w:val="0"/>
        <w:spacing w:after="160" w:line="259" w:lineRule="auto"/>
        <w:jc w:val="right"/>
        <w:rPr>
          <w:rFonts w:asciiTheme="minorHAnsi" w:hAnsiTheme="minorHAnsi" w:cs="David"/>
          <w:b/>
          <w:bCs/>
          <w:kern w:val="28"/>
        </w:rPr>
      </w:pPr>
    </w:p>
    <w:p w14:paraId="2A5ACA30" w14:textId="77777777" w:rsidR="00602106" w:rsidRDefault="00602106" w:rsidP="00602106">
      <w:pPr>
        <w:bidi w:val="0"/>
        <w:spacing w:after="160" w:line="259" w:lineRule="auto"/>
        <w:jc w:val="right"/>
        <w:rPr>
          <w:rFonts w:asciiTheme="minorHAnsi" w:hAnsiTheme="minorHAnsi" w:cs="David"/>
          <w:b/>
          <w:bCs/>
          <w:kern w:val="28"/>
        </w:rPr>
      </w:pPr>
    </w:p>
    <w:p w14:paraId="780B54D9" w14:textId="77777777" w:rsidR="00602106" w:rsidRDefault="00602106" w:rsidP="00602106">
      <w:pPr>
        <w:bidi w:val="0"/>
        <w:spacing w:after="160" w:line="259" w:lineRule="auto"/>
        <w:jc w:val="right"/>
        <w:rPr>
          <w:rFonts w:asciiTheme="minorHAnsi" w:hAnsiTheme="minorHAnsi" w:cs="David"/>
          <w:b/>
          <w:bCs/>
          <w:kern w:val="28"/>
          <w:rtl/>
        </w:rPr>
      </w:pPr>
    </w:p>
    <w:p w14:paraId="65C2F8A0" w14:textId="77777777" w:rsidR="00602106" w:rsidRDefault="00602106" w:rsidP="00602106">
      <w:pPr>
        <w:bidi w:val="0"/>
        <w:spacing w:after="160" w:line="259" w:lineRule="auto"/>
        <w:jc w:val="right"/>
        <w:rPr>
          <w:rFonts w:asciiTheme="minorHAnsi" w:hAnsiTheme="minorHAnsi" w:cs="David"/>
          <w:b/>
          <w:bCs/>
          <w:kern w:val="28"/>
          <w:rtl/>
        </w:rPr>
      </w:pPr>
    </w:p>
    <w:p w14:paraId="03C8EC45" w14:textId="77777777" w:rsidR="00602106" w:rsidRDefault="00602106" w:rsidP="00602106">
      <w:pPr>
        <w:bidi w:val="0"/>
        <w:spacing w:after="160" w:line="259" w:lineRule="auto"/>
        <w:jc w:val="right"/>
        <w:rPr>
          <w:rFonts w:asciiTheme="minorHAnsi" w:hAnsiTheme="minorHAnsi" w:cs="David"/>
          <w:b/>
          <w:bCs/>
          <w:kern w:val="28"/>
          <w:rtl/>
        </w:rPr>
      </w:pPr>
    </w:p>
    <w:p w14:paraId="4E1CB3E2" w14:textId="77777777" w:rsidR="00602106" w:rsidRDefault="00602106" w:rsidP="00602106">
      <w:pPr>
        <w:bidi w:val="0"/>
        <w:spacing w:after="160" w:line="259" w:lineRule="auto"/>
        <w:jc w:val="right"/>
        <w:rPr>
          <w:rFonts w:asciiTheme="minorHAnsi" w:hAnsiTheme="minorHAnsi" w:cs="David"/>
          <w:b/>
          <w:bCs/>
          <w:kern w:val="28"/>
          <w:rtl/>
        </w:rPr>
      </w:pPr>
    </w:p>
    <w:p w14:paraId="3E2DD45F" w14:textId="070C6311" w:rsidR="00602106" w:rsidRDefault="00602106" w:rsidP="00602106">
      <w:pPr>
        <w:bidi w:val="0"/>
        <w:spacing w:after="160" w:line="259" w:lineRule="auto"/>
        <w:jc w:val="right"/>
        <w:rPr>
          <w:rFonts w:asciiTheme="minorHAnsi" w:hAnsiTheme="minorHAnsi" w:cs="David"/>
          <w:b/>
          <w:bCs/>
          <w:kern w:val="28"/>
        </w:rPr>
      </w:pPr>
    </w:p>
    <w:p w14:paraId="014147AA" w14:textId="77777777" w:rsidR="00DA5362" w:rsidRDefault="00DA5362" w:rsidP="00DA5362">
      <w:pPr>
        <w:bidi w:val="0"/>
        <w:spacing w:after="160" w:line="259" w:lineRule="auto"/>
        <w:jc w:val="right"/>
        <w:rPr>
          <w:rFonts w:asciiTheme="minorHAnsi" w:hAnsiTheme="minorHAnsi" w:cs="David"/>
          <w:b/>
          <w:bCs/>
          <w:kern w:val="28"/>
          <w:rtl/>
        </w:rPr>
      </w:pPr>
    </w:p>
    <w:p w14:paraId="7820D6AB" w14:textId="77777777" w:rsidR="00901BB0" w:rsidRDefault="00901BB0" w:rsidP="00C66BB0">
      <w:pPr>
        <w:spacing w:after="160" w:line="259" w:lineRule="auto"/>
        <w:rPr>
          <w:rFonts w:asciiTheme="minorHAnsi" w:hAnsiTheme="minorHAnsi" w:cs="David"/>
          <w:b/>
          <w:bCs/>
          <w:kern w:val="28"/>
          <w:rtl/>
        </w:rPr>
      </w:pPr>
    </w:p>
    <w:p w14:paraId="3304614E" w14:textId="324ABC26" w:rsidR="00602106" w:rsidRDefault="00602106" w:rsidP="00C66BB0">
      <w:pPr>
        <w:spacing w:after="160" w:line="259" w:lineRule="auto"/>
        <w:rPr>
          <w:rFonts w:asciiTheme="minorHAnsi" w:hAnsiTheme="minorHAnsi" w:cs="David"/>
          <w:b/>
          <w:bCs/>
          <w:kern w:val="28"/>
          <w:rtl/>
        </w:rPr>
      </w:pPr>
      <w:r>
        <w:rPr>
          <w:rFonts w:asciiTheme="minorHAnsi" w:hAnsiTheme="minorHAnsi" w:cs="David" w:hint="cs"/>
          <w:b/>
          <w:bCs/>
          <w:kern w:val="28"/>
          <w:rtl/>
        </w:rPr>
        <w:t>חגורה</w:t>
      </w:r>
    </w:p>
    <w:p w14:paraId="0896B166" w14:textId="77777777" w:rsidR="00DA5362" w:rsidRDefault="00DA5362" w:rsidP="00901BB0">
      <w:pPr>
        <w:bidi w:val="0"/>
        <w:spacing w:after="160" w:line="259" w:lineRule="auto"/>
        <w:jc w:val="right"/>
        <w:rPr>
          <w:rFonts w:asciiTheme="minorHAnsi" w:hAnsiTheme="minorHAnsi" w:cs="David"/>
          <w:b/>
          <w:bCs/>
          <w:kern w:val="28"/>
        </w:rPr>
      </w:pPr>
      <w:r>
        <w:rPr>
          <w:rFonts w:asciiTheme="minorHAnsi" w:hAnsiTheme="minorHAnsi" w:cs="David"/>
          <w:b/>
          <w:bCs/>
          <w:noProof/>
          <w:kern w:val="28"/>
        </w:rPr>
        <w:drawing>
          <wp:inline distT="0" distB="0" distL="0" distR="0" wp14:anchorId="140249F0" wp14:editId="07AAD95F">
            <wp:extent cx="5254625" cy="7433945"/>
            <wp:effectExtent l="0" t="0" r="3175" b="0"/>
            <wp:docPr id="48" name="תמונה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54625" cy="7433945"/>
                    </a:xfrm>
                    <a:prstGeom prst="rect">
                      <a:avLst/>
                    </a:prstGeom>
                    <a:noFill/>
                    <a:ln>
                      <a:noFill/>
                    </a:ln>
                  </pic:spPr>
                </pic:pic>
              </a:graphicData>
            </a:graphic>
          </wp:inline>
        </w:drawing>
      </w:r>
    </w:p>
    <w:p w14:paraId="2781484B" w14:textId="77777777" w:rsidR="00DA5362" w:rsidRDefault="00DA5362" w:rsidP="00DA5362">
      <w:pPr>
        <w:bidi w:val="0"/>
        <w:spacing w:after="160" w:line="259" w:lineRule="auto"/>
        <w:jc w:val="right"/>
        <w:rPr>
          <w:rFonts w:asciiTheme="minorHAnsi" w:hAnsiTheme="minorHAnsi" w:cs="David"/>
          <w:b/>
          <w:bCs/>
          <w:kern w:val="28"/>
        </w:rPr>
      </w:pPr>
    </w:p>
    <w:p w14:paraId="71A6102B" w14:textId="18203AED" w:rsidR="00602106" w:rsidRDefault="00602106" w:rsidP="00DA5362">
      <w:pPr>
        <w:bidi w:val="0"/>
        <w:spacing w:after="160" w:line="259" w:lineRule="auto"/>
        <w:jc w:val="right"/>
        <w:rPr>
          <w:rFonts w:asciiTheme="minorHAnsi" w:hAnsiTheme="minorHAnsi" w:cs="David"/>
          <w:b/>
          <w:bCs/>
          <w:kern w:val="28"/>
          <w:rtl/>
        </w:rPr>
      </w:pPr>
      <w:r>
        <w:rPr>
          <w:rFonts w:asciiTheme="minorHAnsi" w:hAnsiTheme="minorHAnsi" w:cs="David" w:hint="cs"/>
          <w:b/>
          <w:bCs/>
          <w:kern w:val="28"/>
          <w:rtl/>
        </w:rPr>
        <w:t xml:space="preserve">חולצה מכופתרת קצרה </w:t>
      </w:r>
    </w:p>
    <w:p w14:paraId="0AC72C79" w14:textId="58E05CE0" w:rsidR="00602106" w:rsidRDefault="00954406" w:rsidP="00602106">
      <w:pPr>
        <w:bidi w:val="0"/>
        <w:spacing w:after="160" w:line="259" w:lineRule="auto"/>
        <w:jc w:val="right"/>
        <w:rPr>
          <w:rFonts w:asciiTheme="minorHAnsi" w:hAnsiTheme="minorHAnsi" w:cs="David"/>
          <w:b/>
          <w:bCs/>
          <w:kern w:val="28"/>
          <w:rtl/>
        </w:rPr>
      </w:pPr>
      <w:r w:rsidRPr="00954406">
        <w:rPr>
          <w:rFonts w:asciiTheme="minorHAnsi" w:hAnsiTheme="minorHAnsi" w:cs="David"/>
          <w:b/>
          <w:bCs/>
          <w:noProof/>
          <w:kern w:val="28"/>
        </w:rPr>
        <w:drawing>
          <wp:inline distT="0" distB="0" distL="0" distR="0" wp14:anchorId="387AFC53" wp14:editId="322BBC07">
            <wp:extent cx="5257800" cy="7427056"/>
            <wp:effectExtent l="0" t="0" r="0" b="2540"/>
            <wp:docPr id="46" name="תמונה 46" descr="C:\Users\118902\AppData\Local\Microsoft\Windows\Temporary Internet Files\Content.Outlook\0VQ5K8N5\מנהל אוכלוסין ועובדים זרים_מכופתרת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8902\AppData\Local\Microsoft\Windows\Temporary Internet Files\Content.Outlook\0VQ5K8N5\מנהל אוכלוסין ועובדים זרים_מכופתרת קצרה.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57800" cy="7427056"/>
                    </a:xfrm>
                    <a:prstGeom prst="rect">
                      <a:avLst/>
                    </a:prstGeom>
                    <a:noFill/>
                    <a:ln>
                      <a:noFill/>
                    </a:ln>
                  </pic:spPr>
                </pic:pic>
              </a:graphicData>
            </a:graphic>
          </wp:inline>
        </w:drawing>
      </w:r>
    </w:p>
    <w:p w14:paraId="1601D256" w14:textId="77777777" w:rsidR="00602106" w:rsidRDefault="00602106" w:rsidP="00602106">
      <w:pPr>
        <w:bidi w:val="0"/>
        <w:spacing w:after="160" w:line="259" w:lineRule="auto"/>
        <w:jc w:val="right"/>
        <w:rPr>
          <w:rFonts w:asciiTheme="minorHAnsi" w:hAnsiTheme="minorHAnsi" w:cs="David"/>
          <w:b/>
          <w:bCs/>
          <w:kern w:val="28"/>
          <w:rtl/>
        </w:rPr>
      </w:pPr>
    </w:p>
    <w:p w14:paraId="6FFE0BBF"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lastRenderedPageBreak/>
        <w:t>חולצה מכופתרת ארוכה</w:t>
      </w:r>
    </w:p>
    <w:p w14:paraId="00157FA6" w14:textId="77777777" w:rsidR="00602106" w:rsidRDefault="00602106" w:rsidP="00602106">
      <w:pPr>
        <w:spacing w:after="160" w:line="259" w:lineRule="auto"/>
        <w:rPr>
          <w:rFonts w:asciiTheme="minorHAnsi" w:hAnsiTheme="minorHAnsi" w:cs="David"/>
          <w:b/>
          <w:bCs/>
          <w:kern w:val="28"/>
          <w:rtl/>
        </w:rPr>
      </w:pPr>
      <w:r w:rsidRPr="00DD26FB">
        <w:rPr>
          <w:rFonts w:asciiTheme="minorHAnsi" w:hAnsiTheme="minorHAnsi" w:cs="David"/>
          <w:b/>
          <w:bCs/>
          <w:noProof/>
          <w:kern w:val="28"/>
          <w:rtl/>
        </w:rPr>
        <w:drawing>
          <wp:inline distT="0" distB="0" distL="0" distR="0" wp14:anchorId="5244CB87" wp14:editId="3440E96C">
            <wp:extent cx="5274310" cy="7457256"/>
            <wp:effectExtent l="0" t="0" r="2540" b="0"/>
            <wp:docPr id="43" name="תמונה 43" descr="C:\Users\118902\AppData\Local\Microsoft\Windows\Temporary Internet Files\Content.Outlook\YNK893XX\מנהל אוכלוסין ועובדים זרים_מכופתרת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8902\AppData\Local\Microsoft\Windows\Temporary Internet Files\Content.Outlook\YNK893XX\מנהל אוכלוסין ועובדים זרים_מכופתרת ארוכה.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53CEAE16" w14:textId="77777777" w:rsidR="00602106" w:rsidRDefault="00602106" w:rsidP="00602106">
      <w:pPr>
        <w:bidi w:val="0"/>
        <w:spacing w:after="160" w:line="259" w:lineRule="auto"/>
        <w:rPr>
          <w:rFonts w:asciiTheme="minorHAnsi" w:hAnsiTheme="minorHAnsi" w:cs="David"/>
          <w:b/>
          <w:bCs/>
          <w:kern w:val="28"/>
          <w:rtl/>
        </w:rPr>
      </w:pPr>
      <w:r>
        <w:rPr>
          <w:rFonts w:asciiTheme="minorHAnsi" w:hAnsiTheme="minorHAnsi" w:cs="David"/>
          <w:b/>
          <w:bCs/>
          <w:kern w:val="28"/>
          <w:rtl/>
        </w:rPr>
        <w:br w:type="page"/>
      </w:r>
    </w:p>
    <w:p w14:paraId="3AF97755"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lastRenderedPageBreak/>
        <w:t xml:space="preserve">מכנס </w:t>
      </w:r>
      <w:proofErr w:type="spellStart"/>
      <w:r>
        <w:rPr>
          <w:rFonts w:asciiTheme="minorHAnsi" w:hAnsiTheme="minorHAnsi" w:cs="David" w:hint="cs"/>
          <w:b/>
          <w:bCs/>
          <w:kern w:val="28"/>
          <w:rtl/>
        </w:rPr>
        <w:t>צ'ינו</w:t>
      </w:r>
      <w:proofErr w:type="spellEnd"/>
      <w:r>
        <w:rPr>
          <w:rFonts w:asciiTheme="minorHAnsi" w:hAnsiTheme="minorHAnsi" w:cs="David" w:hint="cs"/>
          <w:b/>
          <w:bCs/>
          <w:kern w:val="28"/>
          <w:rtl/>
        </w:rPr>
        <w:t xml:space="preserve"> יוניסקס</w:t>
      </w:r>
    </w:p>
    <w:p w14:paraId="0F63CA3A" w14:textId="77777777" w:rsidR="00602106" w:rsidRDefault="00602106" w:rsidP="00602106">
      <w:pPr>
        <w:spacing w:after="160" w:line="259" w:lineRule="auto"/>
        <w:rPr>
          <w:rFonts w:asciiTheme="minorHAnsi" w:hAnsiTheme="minorHAnsi" w:cs="David"/>
          <w:b/>
          <w:bCs/>
          <w:kern w:val="28"/>
          <w:rtl/>
        </w:rPr>
      </w:pPr>
      <w:r w:rsidRPr="00DD26FB">
        <w:rPr>
          <w:rFonts w:asciiTheme="minorHAnsi" w:hAnsiTheme="minorHAnsi" w:cs="David"/>
          <w:b/>
          <w:bCs/>
          <w:noProof/>
          <w:kern w:val="28"/>
          <w:rtl/>
        </w:rPr>
        <w:drawing>
          <wp:inline distT="0" distB="0" distL="0" distR="0" wp14:anchorId="3947AAA1" wp14:editId="0D69A687">
            <wp:extent cx="5274310" cy="7466030"/>
            <wp:effectExtent l="0" t="0" r="2540" b="1905"/>
            <wp:docPr id="44" name="תמונה 44" descr="C:\Users\118902\AppData\Local\Microsoft\Windows\Temporary Internet Files\Content.Outlook\YNK893XX\ביקורת גבולות_מנהל אוכלוסין_צ'ינו יוניסקס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18902\AppData\Local\Microsoft\Windows\Temporary Internet Files\Content.Outlook\YNK893XX\ביקורת גבולות_מנהל אוכלוסין_צ'ינו יוניסקס (00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0251DE74" w14:textId="77777777" w:rsidR="00602106" w:rsidRDefault="00602106" w:rsidP="00602106">
      <w:pPr>
        <w:spacing w:after="160" w:line="259" w:lineRule="auto"/>
        <w:rPr>
          <w:rFonts w:asciiTheme="minorHAnsi" w:hAnsiTheme="minorHAnsi" w:cs="David"/>
          <w:b/>
          <w:bCs/>
          <w:kern w:val="28"/>
          <w:rtl/>
        </w:rPr>
      </w:pPr>
    </w:p>
    <w:p w14:paraId="69589200" w14:textId="77777777" w:rsidR="00602106" w:rsidRDefault="00602106" w:rsidP="00602106">
      <w:pPr>
        <w:spacing w:after="160" w:line="259" w:lineRule="auto"/>
        <w:rPr>
          <w:rFonts w:asciiTheme="minorHAnsi" w:hAnsiTheme="minorHAnsi" w:cs="David"/>
          <w:b/>
          <w:bCs/>
          <w:kern w:val="28"/>
          <w:rtl/>
        </w:rPr>
      </w:pPr>
      <w:proofErr w:type="spellStart"/>
      <w:r>
        <w:rPr>
          <w:rFonts w:asciiTheme="minorHAnsi" w:hAnsiTheme="minorHAnsi" w:cs="David" w:hint="cs"/>
          <w:b/>
          <w:bCs/>
          <w:kern w:val="28"/>
          <w:rtl/>
        </w:rPr>
        <w:lastRenderedPageBreak/>
        <w:t>ג'קט</w:t>
      </w:r>
      <w:proofErr w:type="spellEnd"/>
      <w:r>
        <w:rPr>
          <w:rFonts w:asciiTheme="minorHAnsi" w:hAnsiTheme="minorHAnsi" w:cs="David" w:hint="cs"/>
          <w:b/>
          <w:bCs/>
          <w:kern w:val="28"/>
          <w:rtl/>
        </w:rPr>
        <w:t xml:space="preserve"> </w:t>
      </w:r>
      <w:proofErr w:type="spellStart"/>
      <w:r>
        <w:rPr>
          <w:rFonts w:asciiTheme="minorHAnsi" w:hAnsiTheme="minorHAnsi" w:cs="David" w:hint="cs"/>
          <w:b/>
          <w:bCs/>
          <w:kern w:val="28"/>
          <w:rtl/>
        </w:rPr>
        <w:t>נייבי</w:t>
      </w:r>
      <w:proofErr w:type="spellEnd"/>
      <w:r>
        <w:rPr>
          <w:rFonts w:asciiTheme="minorHAnsi" w:hAnsiTheme="minorHAnsi" w:cs="David" w:hint="cs"/>
          <w:b/>
          <w:bCs/>
          <w:kern w:val="28"/>
          <w:rtl/>
        </w:rPr>
        <w:t xml:space="preserve"> מחויט יוניסקס</w:t>
      </w:r>
    </w:p>
    <w:p w14:paraId="05E5F035" w14:textId="77777777" w:rsidR="00602106" w:rsidRDefault="00602106" w:rsidP="00602106">
      <w:pPr>
        <w:spacing w:after="160" w:line="259" w:lineRule="auto"/>
        <w:rPr>
          <w:rFonts w:asciiTheme="minorHAnsi" w:hAnsiTheme="minorHAnsi" w:cs="David"/>
          <w:b/>
          <w:bCs/>
          <w:kern w:val="28"/>
          <w:rtl/>
        </w:rPr>
      </w:pPr>
      <w:r w:rsidRPr="00DD26FB">
        <w:rPr>
          <w:rFonts w:asciiTheme="minorHAnsi" w:hAnsiTheme="minorHAnsi" w:cs="David"/>
          <w:b/>
          <w:bCs/>
          <w:noProof/>
          <w:kern w:val="28"/>
          <w:rtl/>
        </w:rPr>
        <w:drawing>
          <wp:inline distT="0" distB="0" distL="0" distR="0" wp14:anchorId="292639D3" wp14:editId="3A8510A5">
            <wp:extent cx="5274310" cy="7457256"/>
            <wp:effectExtent l="0" t="0" r="2540" b="0"/>
            <wp:docPr id="25" name="תמונה 25" descr="C:\Users\118902\AppData\Local\Microsoft\Windows\Temporary Internet Files\Content.Outlook\YNK893XX\מנהל אוכלוסין ועובדים זרים_ז'אקט נייבי מחוייט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18902\AppData\Local\Microsoft\Windows\Temporary Internet Files\Content.Outlook\YNK893XX\מנהל אוכלוסין ועובדים זרים_ז'אקט נייבי מחוייט יוניסקס.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613CCB70" w14:textId="77777777" w:rsidR="00602106" w:rsidRDefault="00602106" w:rsidP="00602106">
      <w:pPr>
        <w:bidi w:val="0"/>
        <w:spacing w:after="160" w:line="259" w:lineRule="auto"/>
        <w:rPr>
          <w:rFonts w:asciiTheme="minorHAnsi" w:hAnsiTheme="minorHAnsi" w:cs="David"/>
          <w:b/>
          <w:bCs/>
          <w:kern w:val="28"/>
          <w:rtl/>
        </w:rPr>
      </w:pPr>
      <w:r>
        <w:rPr>
          <w:rFonts w:asciiTheme="minorHAnsi" w:hAnsiTheme="minorHAnsi" w:cs="David"/>
          <w:b/>
          <w:bCs/>
          <w:kern w:val="28"/>
          <w:rtl/>
        </w:rPr>
        <w:br w:type="page"/>
      </w:r>
    </w:p>
    <w:p w14:paraId="74556BA4"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lastRenderedPageBreak/>
        <w:t>פליז</w:t>
      </w:r>
    </w:p>
    <w:p w14:paraId="0C0F5842" w14:textId="77777777" w:rsidR="00602106" w:rsidRDefault="00602106" w:rsidP="00602106">
      <w:pPr>
        <w:spacing w:after="160" w:line="259" w:lineRule="auto"/>
        <w:rPr>
          <w:rFonts w:asciiTheme="minorHAnsi" w:hAnsiTheme="minorHAnsi" w:cs="David"/>
          <w:b/>
          <w:bCs/>
          <w:kern w:val="28"/>
          <w:rtl/>
        </w:rPr>
      </w:pPr>
      <w:r w:rsidRPr="00DD26FB">
        <w:rPr>
          <w:rFonts w:asciiTheme="minorHAnsi" w:hAnsiTheme="minorHAnsi" w:cs="David"/>
          <w:b/>
          <w:bCs/>
          <w:noProof/>
          <w:kern w:val="28"/>
          <w:rtl/>
        </w:rPr>
        <w:drawing>
          <wp:inline distT="0" distB="0" distL="0" distR="0" wp14:anchorId="1DDC5E3D" wp14:editId="2A180AE6">
            <wp:extent cx="5274310" cy="7466030"/>
            <wp:effectExtent l="0" t="0" r="2540" b="1905"/>
            <wp:docPr id="26" name="תמונה 26" descr="C:\Users\118902\AppData\Local\Microsoft\Windows\Temporary Internet Files\Content.Outlook\YNK893XX\מנהל אוכלוסין ועובדים זרים_פלי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8902\AppData\Local\Microsoft\Windows\Temporary Internet Files\Content.Outlook\YNK893XX\מנהל אוכלוסין ועובדים זרים_פליז.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43B9A22F" w14:textId="77777777" w:rsidR="00602106" w:rsidRDefault="00602106" w:rsidP="00602106">
      <w:pPr>
        <w:bidi w:val="0"/>
        <w:spacing w:after="160" w:line="259" w:lineRule="auto"/>
        <w:rPr>
          <w:rFonts w:asciiTheme="minorHAnsi" w:hAnsiTheme="minorHAnsi" w:cs="David"/>
          <w:b/>
          <w:bCs/>
          <w:kern w:val="28"/>
          <w:rtl/>
        </w:rPr>
      </w:pPr>
      <w:r>
        <w:rPr>
          <w:rFonts w:asciiTheme="minorHAnsi" w:hAnsiTheme="minorHAnsi" w:cs="David"/>
          <w:b/>
          <w:bCs/>
          <w:kern w:val="28"/>
          <w:rtl/>
        </w:rPr>
        <w:br w:type="page"/>
      </w:r>
    </w:p>
    <w:p w14:paraId="438FC67B"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lastRenderedPageBreak/>
        <w:t>סרט צוואר וכרטיס</w:t>
      </w:r>
    </w:p>
    <w:p w14:paraId="7DBE3B9D" w14:textId="77777777" w:rsidR="00602106" w:rsidRDefault="00602106" w:rsidP="00602106">
      <w:pPr>
        <w:spacing w:after="160" w:line="259" w:lineRule="auto"/>
        <w:rPr>
          <w:rFonts w:asciiTheme="minorHAnsi" w:hAnsiTheme="minorHAnsi" w:cs="David"/>
          <w:b/>
          <w:bCs/>
          <w:kern w:val="28"/>
          <w:rtl/>
        </w:rPr>
      </w:pPr>
      <w:r w:rsidRPr="003C418C">
        <w:rPr>
          <w:rFonts w:asciiTheme="minorHAnsi" w:hAnsiTheme="minorHAnsi" w:cs="David"/>
          <w:b/>
          <w:bCs/>
          <w:noProof/>
          <w:kern w:val="28"/>
          <w:rtl/>
        </w:rPr>
        <w:drawing>
          <wp:inline distT="0" distB="0" distL="0" distR="0" wp14:anchorId="7766F0FE" wp14:editId="43383F80">
            <wp:extent cx="5274310" cy="7466030"/>
            <wp:effectExtent l="0" t="0" r="2540" b="1905"/>
            <wp:docPr id="31" name="תמונה 31" descr="C:\Users\118902\AppData\Local\Microsoft\Windows\Temporary Internet Files\Content.Outlook\YNK893XX\סרט צוואר וכרטיס לכולם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18902\AppData\Local\Microsoft\Windows\Temporary Internet Files\Content.Outlook\YNK893XX\סרט צוואר וכרטיס לכולם (00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bookmarkEnd w:id="1"/>
    <w:bookmarkEnd w:id="2"/>
    <w:bookmarkEnd w:id="3"/>
    <w:bookmarkEnd w:id="4"/>
    <w:p w14:paraId="52B37E4D" w14:textId="77777777" w:rsidR="00B05A93" w:rsidRPr="00B05A93" w:rsidRDefault="00B05A93" w:rsidP="00B05A93">
      <w:pPr>
        <w:bidi w:val="0"/>
        <w:spacing w:after="160" w:line="259" w:lineRule="auto"/>
        <w:rPr>
          <w:rFonts w:ascii="Calibri" w:eastAsia="Calibri" w:hAnsi="Calibri" w:cs="Arial"/>
          <w:kern w:val="2"/>
          <w:sz w:val="22"/>
          <w:szCs w:val="22"/>
          <w14:ligatures w14:val="standardContextual"/>
        </w:rPr>
      </w:pPr>
    </w:p>
    <w:p w14:paraId="157B9AF5" w14:textId="504F3B43" w:rsidR="00F250AF" w:rsidRDefault="00C4476B" w:rsidP="00F250AF">
      <w:pPr>
        <w:pStyle w:val="af4"/>
        <w:spacing w:line="276" w:lineRule="auto"/>
        <w:ind w:left="360"/>
        <w:jc w:val="both"/>
        <w:rPr>
          <w:rFonts w:ascii="David" w:hAnsi="David" w:cs="David"/>
          <w:b/>
          <w:bCs/>
          <w:kern w:val="28"/>
          <w:u w:val="single"/>
          <w:rtl/>
        </w:rPr>
      </w:pPr>
      <w:r w:rsidRPr="00E722FD">
        <w:rPr>
          <w:rFonts w:ascii="David" w:hAnsi="David" w:cs="David" w:hint="cs"/>
          <w:b/>
          <w:bCs/>
          <w:kern w:val="28"/>
          <w:u w:val="single"/>
          <w:rtl/>
        </w:rPr>
        <w:lastRenderedPageBreak/>
        <w:t xml:space="preserve">מסמך - </w:t>
      </w:r>
      <w:r w:rsidR="00F250AF" w:rsidRPr="00E722FD">
        <w:rPr>
          <w:rFonts w:ascii="David" w:hAnsi="David" w:cs="David" w:hint="cs"/>
          <w:b/>
          <w:bCs/>
          <w:kern w:val="28"/>
          <w:u w:val="single"/>
          <w:rtl/>
        </w:rPr>
        <w:t>אפיון חווית משתמש</w:t>
      </w:r>
    </w:p>
    <w:p w14:paraId="7821588F" w14:textId="77777777" w:rsidR="00476B52" w:rsidRDefault="00476B52" w:rsidP="00476B52">
      <w:pPr>
        <w:spacing w:line="276" w:lineRule="auto"/>
        <w:jc w:val="both"/>
        <w:rPr>
          <w:rFonts w:ascii="David" w:hAnsi="David" w:cs="David"/>
          <w:b/>
          <w:bCs/>
          <w:kern w:val="28"/>
          <w:u w:val="single"/>
          <w:rtl/>
        </w:rPr>
      </w:pPr>
    </w:p>
    <w:p w14:paraId="3F3FB977" w14:textId="49409660" w:rsidR="004141A5" w:rsidRPr="004141A5" w:rsidRDefault="004141A5" w:rsidP="00347F92">
      <w:pPr>
        <w:pStyle w:val="113"/>
        <w:numPr>
          <w:ilvl w:val="1"/>
          <w:numId w:val="79"/>
        </w:numPr>
        <w:ind w:left="625"/>
        <w:rPr>
          <w:sz w:val="24"/>
          <w:szCs w:val="24"/>
        </w:rPr>
      </w:pPr>
      <w:r>
        <w:rPr>
          <w:rFonts w:hint="cs"/>
          <w:sz w:val="24"/>
          <w:szCs w:val="24"/>
          <w:rtl/>
        </w:rPr>
        <w:t>כללי</w:t>
      </w:r>
    </w:p>
    <w:p w14:paraId="6CA394DF" w14:textId="623DDF1C" w:rsidR="00447484" w:rsidRPr="00DC4FC7" w:rsidRDefault="00447484" w:rsidP="00447484">
      <w:pPr>
        <w:pStyle w:val="af4"/>
        <w:spacing w:line="276" w:lineRule="auto"/>
        <w:ind w:left="360"/>
        <w:jc w:val="both"/>
        <w:rPr>
          <w:rFonts w:ascii="David" w:hAnsi="David" w:cs="David"/>
          <w:kern w:val="28"/>
          <w:rtl/>
        </w:rPr>
      </w:pPr>
      <w:r>
        <w:rPr>
          <w:rFonts w:ascii="David" w:hAnsi="David" w:cs="David" w:hint="cs"/>
          <w:kern w:val="28"/>
          <w:rtl/>
        </w:rPr>
        <w:t>מסמך זה מפרט את אפיון האתר ועיק</w:t>
      </w:r>
      <w:r w:rsidR="00D02BE1">
        <w:rPr>
          <w:rFonts w:ascii="David" w:hAnsi="David" w:cs="David" w:hint="cs"/>
          <w:kern w:val="28"/>
          <w:rtl/>
        </w:rPr>
        <w:t>רי דרישות הרשות אך תצורה סופית ת</w:t>
      </w:r>
      <w:r>
        <w:rPr>
          <w:rFonts w:ascii="David" w:hAnsi="David" w:cs="David" w:hint="cs"/>
          <w:kern w:val="28"/>
          <w:rtl/>
        </w:rPr>
        <w:t xml:space="preserve">קבע ע"י הרשות מול הספק הזוכה. </w:t>
      </w:r>
      <w:r w:rsidRPr="00476B52">
        <w:rPr>
          <w:rFonts w:ascii="David" w:hAnsi="David" w:cs="David"/>
          <w:kern w:val="28"/>
          <w:rtl/>
        </w:rPr>
        <w:t xml:space="preserve"> </w:t>
      </w:r>
    </w:p>
    <w:p w14:paraId="7371B7C2" w14:textId="77777777" w:rsidR="00447484" w:rsidRDefault="00447484" w:rsidP="00954086">
      <w:pPr>
        <w:pStyle w:val="af4"/>
        <w:spacing w:line="276" w:lineRule="auto"/>
        <w:ind w:left="360"/>
        <w:jc w:val="both"/>
        <w:rPr>
          <w:rFonts w:ascii="David" w:hAnsi="David" w:cs="David"/>
          <w:kern w:val="28"/>
          <w:rtl/>
        </w:rPr>
      </w:pPr>
    </w:p>
    <w:p w14:paraId="20EBAE40" w14:textId="00543F12" w:rsidR="00E722FD" w:rsidRDefault="00476B52" w:rsidP="00954086">
      <w:pPr>
        <w:pStyle w:val="af4"/>
        <w:spacing w:line="276" w:lineRule="auto"/>
        <w:ind w:left="360"/>
        <w:jc w:val="both"/>
        <w:rPr>
          <w:rFonts w:ascii="David" w:hAnsi="David" w:cs="David"/>
          <w:kern w:val="28"/>
          <w:rtl/>
        </w:rPr>
      </w:pPr>
      <w:r w:rsidRPr="00476B52">
        <w:rPr>
          <w:rFonts w:ascii="David" w:hAnsi="David" w:cs="David"/>
          <w:kern w:val="28"/>
          <w:rtl/>
        </w:rPr>
        <w:t>על הספק להכין אתר ייעודי דיגיטלי</w:t>
      </w:r>
      <w:r w:rsidR="00E722FD">
        <w:rPr>
          <w:rFonts w:ascii="David" w:hAnsi="David" w:cs="David" w:hint="cs"/>
          <w:kern w:val="28"/>
          <w:rtl/>
        </w:rPr>
        <w:t xml:space="preserve"> לרשות האוכלוסין וההגירה</w:t>
      </w:r>
      <w:r w:rsidRPr="00476B52">
        <w:rPr>
          <w:rFonts w:ascii="David" w:hAnsi="David" w:cs="David"/>
          <w:kern w:val="28"/>
          <w:rtl/>
        </w:rPr>
        <w:t>, עם התאמה למובייל</w:t>
      </w:r>
      <w:ins w:id="460" w:author="דגנית סמי" w:date="2024-01-01T08:27:00Z">
        <w:r w:rsidR="00411D37">
          <w:rPr>
            <w:rFonts w:ascii="David" w:hAnsi="David" w:cs="David" w:hint="cs"/>
            <w:kern w:val="28"/>
            <w:rtl/>
          </w:rPr>
          <w:t xml:space="preserve"> או אפליקציה</w:t>
        </w:r>
      </w:ins>
      <w:del w:id="461" w:author="דגנית סמי" w:date="2024-01-01T08:27:00Z">
        <w:r w:rsidRPr="00476B52" w:rsidDel="00411D37">
          <w:rPr>
            <w:rFonts w:ascii="David" w:hAnsi="David" w:cs="David"/>
            <w:kern w:val="28"/>
            <w:rtl/>
          </w:rPr>
          <w:delText xml:space="preserve">. </w:delText>
        </w:r>
      </w:del>
    </w:p>
    <w:p w14:paraId="77B731A3" w14:textId="0EC4CA6D" w:rsidR="00C102E8" w:rsidRDefault="00476B52" w:rsidP="000D3FD6">
      <w:pPr>
        <w:pStyle w:val="af4"/>
        <w:spacing w:line="276" w:lineRule="auto"/>
        <w:ind w:left="360"/>
        <w:jc w:val="both"/>
        <w:rPr>
          <w:rFonts w:ascii="David" w:hAnsi="David" w:cs="David"/>
          <w:kern w:val="28"/>
          <w:rtl/>
        </w:rPr>
      </w:pPr>
      <w:r w:rsidRPr="00476B52">
        <w:rPr>
          <w:rFonts w:ascii="David" w:hAnsi="David" w:cs="David"/>
          <w:kern w:val="28"/>
          <w:rtl/>
        </w:rPr>
        <w:t>האתר ישמש להזמנת מדים חדשים על יד</w:t>
      </w:r>
      <w:r w:rsidR="00E722FD">
        <w:rPr>
          <w:rFonts w:ascii="David" w:hAnsi="David" w:cs="David"/>
          <w:kern w:val="28"/>
          <w:rtl/>
        </w:rPr>
        <w:t>י העובד עצמו. בראש כל עמוד באתר</w:t>
      </w:r>
      <w:r w:rsidR="00E722FD">
        <w:rPr>
          <w:rFonts w:ascii="David" w:hAnsi="David" w:cs="David" w:hint="cs"/>
          <w:kern w:val="28"/>
          <w:rtl/>
        </w:rPr>
        <w:t xml:space="preserve"> יופיע</w:t>
      </w:r>
      <w:r w:rsidRPr="00476B52">
        <w:rPr>
          <w:rFonts w:ascii="David" w:hAnsi="David" w:cs="David"/>
          <w:kern w:val="28"/>
          <w:rtl/>
        </w:rPr>
        <w:t xml:space="preserve"> לוגו של </w:t>
      </w:r>
      <w:r w:rsidR="000D3FD6">
        <w:rPr>
          <w:rFonts w:ascii="David" w:hAnsi="David" w:cs="David" w:hint="cs"/>
          <w:kern w:val="28"/>
          <w:rtl/>
        </w:rPr>
        <w:t>ה</w:t>
      </w:r>
      <w:r w:rsidRPr="00476B52">
        <w:rPr>
          <w:rFonts w:ascii="David" w:hAnsi="David" w:cs="David"/>
          <w:kern w:val="28"/>
          <w:rtl/>
        </w:rPr>
        <w:t>רשות.</w:t>
      </w:r>
    </w:p>
    <w:p w14:paraId="13E160D3" w14:textId="77777777" w:rsidR="00A22BE8" w:rsidRDefault="00A22BE8" w:rsidP="000D3FD6">
      <w:pPr>
        <w:pStyle w:val="af4"/>
        <w:spacing w:line="276" w:lineRule="auto"/>
        <w:ind w:left="360"/>
        <w:jc w:val="both"/>
        <w:rPr>
          <w:rFonts w:ascii="David" w:hAnsi="David" w:cs="David"/>
          <w:kern w:val="28"/>
          <w:rtl/>
        </w:rPr>
      </w:pPr>
    </w:p>
    <w:p w14:paraId="484C3EB7" w14:textId="7AA50E8F" w:rsidR="00A22BE8" w:rsidRDefault="00A22BE8" w:rsidP="003F57A4">
      <w:pPr>
        <w:pStyle w:val="af4"/>
        <w:spacing w:line="276" w:lineRule="auto"/>
        <w:ind w:left="360"/>
        <w:jc w:val="both"/>
        <w:rPr>
          <w:rFonts w:ascii="David" w:hAnsi="David" w:cs="David"/>
          <w:kern w:val="28"/>
          <w:rtl/>
        </w:rPr>
      </w:pPr>
      <w:r>
        <w:rPr>
          <w:rFonts w:ascii="David" w:hAnsi="David" w:cs="David" w:hint="cs"/>
          <w:kern w:val="28"/>
          <w:rtl/>
        </w:rPr>
        <w:t xml:space="preserve">על הספק לדאוג </w:t>
      </w:r>
      <w:proofErr w:type="spellStart"/>
      <w:r>
        <w:rPr>
          <w:rFonts w:ascii="David" w:hAnsi="David" w:cs="David" w:hint="cs"/>
          <w:kern w:val="28"/>
          <w:rtl/>
        </w:rPr>
        <w:t>לתחזוק</w:t>
      </w:r>
      <w:proofErr w:type="spellEnd"/>
      <w:r>
        <w:rPr>
          <w:rFonts w:ascii="David" w:hAnsi="David" w:cs="David" w:hint="cs"/>
          <w:kern w:val="28"/>
          <w:rtl/>
        </w:rPr>
        <w:t xml:space="preserve"> ותפעול האתר לרבות תמיכה טכנית </w:t>
      </w:r>
      <w:r w:rsidR="003F57A4">
        <w:rPr>
          <w:rFonts w:ascii="David" w:hAnsi="David" w:cs="David" w:hint="cs"/>
          <w:kern w:val="28"/>
          <w:rtl/>
        </w:rPr>
        <w:t>לעובדי/</w:t>
      </w:r>
      <w:proofErr w:type="spellStart"/>
      <w:r w:rsidR="003F57A4">
        <w:rPr>
          <w:rFonts w:ascii="David" w:hAnsi="David" w:cs="David" w:hint="cs"/>
          <w:kern w:val="28"/>
          <w:rtl/>
        </w:rPr>
        <w:t>ות</w:t>
      </w:r>
      <w:proofErr w:type="spellEnd"/>
      <w:r w:rsidR="003F57A4">
        <w:rPr>
          <w:rFonts w:ascii="David" w:hAnsi="David" w:cs="David" w:hint="cs"/>
          <w:kern w:val="28"/>
          <w:rtl/>
        </w:rPr>
        <w:t xml:space="preserve"> הרשות כגון: מקרים של תקלות, סיוע</w:t>
      </w:r>
      <w:r w:rsidR="00D02BE1">
        <w:rPr>
          <w:rFonts w:ascii="David" w:hAnsi="David" w:cs="David" w:hint="cs"/>
          <w:kern w:val="28"/>
          <w:rtl/>
        </w:rPr>
        <w:t>,</w:t>
      </w:r>
      <w:r w:rsidR="003F57A4">
        <w:rPr>
          <w:rFonts w:ascii="David" w:hAnsi="David" w:cs="David" w:hint="cs"/>
          <w:kern w:val="28"/>
          <w:rtl/>
        </w:rPr>
        <w:t xml:space="preserve"> כניסה ראשונית לאתר ועוד.  </w:t>
      </w:r>
    </w:p>
    <w:p w14:paraId="151EE4AE" w14:textId="77777777" w:rsidR="004141A5" w:rsidRDefault="004141A5" w:rsidP="003F57A4">
      <w:pPr>
        <w:pStyle w:val="af4"/>
        <w:spacing w:line="276" w:lineRule="auto"/>
        <w:ind w:left="360"/>
        <w:jc w:val="both"/>
        <w:rPr>
          <w:rFonts w:ascii="David" w:hAnsi="David" w:cs="David"/>
          <w:kern w:val="28"/>
          <w:rtl/>
        </w:rPr>
      </w:pPr>
    </w:p>
    <w:p w14:paraId="5D379571" w14:textId="57E3715B" w:rsidR="004141A5" w:rsidRDefault="004141A5" w:rsidP="00347F92">
      <w:pPr>
        <w:pStyle w:val="113"/>
        <w:numPr>
          <w:ilvl w:val="1"/>
          <w:numId w:val="79"/>
        </w:numPr>
        <w:ind w:left="625"/>
        <w:rPr>
          <w:sz w:val="24"/>
          <w:szCs w:val="24"/>
        </w:rPr>
      </w:pPr>
      <w:r w:rsidRPr="004141A5">
        <w:rPr>
          <w:rFonts w:hint="cs"/>
          <w:kern w:val="28"/>
          <w:sz w:val="24"/>
          <w:szCs w:val="24"/>
          <w:rtl/>
        </w:rPr>
        <w:t>אספקת הביגוד</w:t>
      </w:r>
    </w:p>
    <w:p w14:paraId="0CBC883E" w14:textId="4BCFF665" w:rsidR="00C931D7" w:rsidRDefault="00A73430" w:rsidP="00C931D7">
      <w:pPr>
        <w:spacing w:line="276" w:lineRule="auto"/>
        <w:ind w:left="265"/>
        <w:jc w:val="both"/>
        <w:rPr>
          <w:rFonts w:ascii="David" w:hAnsi="David" w:cs="David"/>
          <w:kern w:val="28"/>
          <w:rtl/>
        </w:rPr>
      </w:pPr>
      <w:r w:rsidRPr="00A73430">
        <w:rPr>
          <w:rFonts w:ascii="David" w:hAnsi="David" w:cs="David" w:hint="cs"/>
          <w:kern w:val="28"/>
          <w:rtl/>
        </w:rPr>
        <w:t>האספקה הראשונית עם סיום תקופת הפ</w:t>
      </w:r>
      <w:r>
        <w:rPr>
          <w:rFonts w:ascii="David" w:hAnsi="David" w:cs="David" w:hint="cs"/>
          <w:kern w:val="28"/>
          <w:rtl/>
        </w:rPr>
        <w:t xml:space="preserve">יילוט </w:t>
      </w:r>
      <w:r w:rsidR="00C931D7">
        <w:rPr>
          <w:rFonts w:ascii="David" w:hAnsi="David" w:cs="David" w:hint="cs"/>
          <w:kern w:val="28"/>
          <w:rtl/>
        </w:rPr>
        <w:t xml:space="preserve">וכן בכל שנת התקשרות נוספת, </w:t>
      </w:r>
      <w:r>
        <w:rPr>
          <w:rFonts w:ascii="David" w:hAnsi="David" w:cs="David" w:hint="cs"/>
          <w:kern w:val="28"/>
          <w:rtl/>
        </w:rPr>
        <w:t xml:space="preserve">יהיה עד 75 ימים </w:t>
      </w:r>
      <w:proofErr w:type="spellStart"/>
      <w:r>
        <w:rPr>
          <w:rFonts w:ascii="David" w:hAnsi="David" w:cs="David" w:hint="cs"/>
          <w:kern w:val="28"/>
          <w:rtl/>
        </w:rPr>
        <w:t>קלנדריים</w:t>
      </w:r>
      <w:proofErr w:type="spellEnd"/>
      <w:r>
        <w:rPr>
          <w:rFonts w:ascii="David" w:hAnsi="David" w:cs="David" w:hint="cs"/>
          <w:kern w:val="28"/>
          <w:rtl/>
        </w:rPr>
        <w:t xml:space="preserve"> כמפורט בסעיף 5 </w:t>
      </w:r>
      <w:r w:rsidRPr="004141A5">
        <w:rPr>
          <w:rFonts w:ascii="David" w:hAnsi="David" w:cs="David" w:hint="cs"/>
          <w:kern w:val="28"/>
          <w:rtl/>
        </w:rPr>
        <w:t>תחת הכותרת: "הזמנת ביגוד וניהול מלאי".</w:t>
      </w:r>
      <w:r w:rsidRPr="00AF07D8">
        <w:rPr>
          <w:rFonts w:ascii="David" w:hAnsi="David" w:cs="David" w:hint="cs"/>
          <w:b/>
          <w:bCs/>
          <w:kern w:val="28"/>
          <w:rtl/>
        </w:rPr>
        <w:t xml:space="preserve"> </w:t>
      </w:r>
      <w:r w:rsidR="00AF07D8" w:rsidRPr="004141A5">
        <w:rPr>
          <w:rFonts w:ascii="David" w:hAnsi="David" w:cs="David" w:hint="cs"/>
          <w:kern w:val="28"/>
          <w:rtl/>
        </w:rPr>
        <w:t>הביגוד יימסר לעובד ע"י הספק הזוכה בכתובת יחידתו כפי שמילא בעת ההזמנה</w:t>
      </w:r>
      <w:r w:rsidR="00C931D7">
        <w:rPr>
          <w:rFonts w:ascii="David" w:hAnsi="David" w:cs="David" w:hint="cs"/>
          <w:b/>
          <w:bCs/>
          <w:kern w:val="28"/>
          <w:rtl/>
        </w:rPr>
        <w:t xml:space="preserve">. </w:t>
      </w:r>
      <w:r w:rsidR="00C931D7" w:rsidRPr="004141A5">
        <w:rPr>
          <w:rFonts w:ascii="David" w:hAnsi="David" w:cs="David" w:hint="cs"/>
          <w:kern w:val="28"/>
          <w:rtl/>
        </w:rPr>
        <w:t>הביגוד ישלח ארוז בשקית אטומה</w:t>
      </w:r>
      <w:r w:rsidR="00F867CC">
        <w:rPr>
          <w:rFonts w:ascii="David" w:hAnsi="David" w:cs="David" w:hint="cs"/>
          <w:kern w:val="28"/>
          <w:rtl/>
        </w:rPr>
        <w:t>/ ארגז קרטון</w:t>
      </w:r>
      <w:r w:rsidR="00C931D7" w:rsidRPr="004141A5">
        <w:rPr>
          <w:rFonts w:ascii="David" w:hAnsi="David" w:cs="David" w:hint="cs"/>
          <w:kern w:val="28"/>
          <w:rtl/>
        </w:rPr>
        <w:t xml:space="preserve"> ועליו מודבקת מדבקה עם שם העובד ומספר הזהות.</w:t>
      </w:r>
    </w:p>
    <w:p w14:paraId="71C5868B" w14:textId="77777777" w:rsidR="0013524E" w:rsidRDefault="0013524E" w:rsidP="00C931D7">
      <w:pPr>
        <w:spacing w:line="276" w:lineRule="auto"/>
        <w:jc w:val="both"/>
        <w:rPr>
          <w:rFonts w:ascii="David" w:hAnsi="David" w:cs="David"/>
          <w:kern w:val="28"/>
          <w:rtl/>
        </w:rPr>
      </w:pPr>
    </w:p>
    <w:p w14:paraId="41C77895" w14:textId="41627C92" w:rsidR="0013524E" w:rsidRPr="0013524E" w:rsidRDefault="00BE431D" w:rsidP="00A73430">
      <w:pPr>
        <w:spacing w:line="276" w:lineRule="auto"/>
        <w:ind w:firstLine="265"/>
        <w:jc w:val="both"/>
        <w:rPr>
          <w:kern w:val="28"/>
          <w:rtl/>
        </w:rPr>
      </w:pPr>
      <w:r>
        <w:rPr>
          <w:rFonts w:ascii="David" w:hAnsi="David" w:cs="David" w:hint="cs"/>
          <w:kern w:val="28"/>
          <w:rtl/>
        </w:rPr>
        <w:t xml:space="preserve">* </w:t>
      </w:r>
      <w:r w:rsidR="0013524E" w:rsidRPr="0013524E">
        <w:rPr>
          <w:rFonts w:hint="cs"/>
          <w:kern w:val="28"/>
          <w:rtl/>
        </w:rPr>
        <w:t>החזרות והחלפות</w:t>
      </w:r>
    </w:p>
    <w:p w14:paraId="3F5940DA" w14:textId="2CDDEBB3" w:rsidR="003664CD" w:rsidRPr="003664CD" w:rsidRDefault="003664CD" w:rsidP="003664CD">
      <w:pPr>
        <w:pStyle w:val="af4"/>
        <w:spacing w:line="276" w:lineRule="auto"/>
        <w:jc w:val="both"/>
        <w:rPr>
          <w:rFonts w:ascii="David" w:hAnsi="David" w:cs="David"/>
          <w:kern w:val="28"/>
          <w:rtl/>
        </w:rPr>
      </w:pPr>
      <w:r>
        <w:rPr>
          <w:rFonts w:ascii="David" w:hAnsi="David" w:cs="David" w:hint="cs"/>
          <w:kern w:val="28"/>
          <w:rtl/>
        </w:rPr>
        <w:t xml:space="preserve">במידה ויש פגם מכל סוג שהוא בפריט הלבוש או ישנה טעות במידות, על העובדים </w:t>
      </w:r>
      <w:r w:rsidRPr="003664CD">
        <w:rPr>
          <w:rFonts w:ascii="David" w:hAnsi="David" w:cs="David" w:hint="cs"/>
          <w:kern w:val="28"/>
          <w:rtl/>
        </w:rPr>
        <w:t xml:space="preserve">להיכנס לחלון "החזרות והחלפות" </w:t>
      </w:r>
      <w:proofErr w:type="spellStart"/>
      <w:r>
        <w:rPr>
          <w:rFonts w:ascii="David" w:hAnsi="David" w:cs="David" w:hint="cs"/>
          <w:kern w:val="28"/>
          <w:rtl/>
        </w:rPr>
        <w:t>והלגיש</w:t>
      </w:r>
      <w:proofErr w:type="spellEnd"/>
      <w:r>
        <w:rPr>
          <w:rFonts w:ascii="David" w:hAnsi="David" w:cs="David" w:hint="cs"/>
          <w:kern w:val="28"/>
          <w:rtl/>
        </w:rPr>
        <w:t xml:space="preserve"> בקשה להחזר</w:t>
      </w:r>
      <w:r w:rsidR="00494B11">
        <w:rPr>
          <w:rFonts w:ascii="David" w:hAnsi="David" w:cs="David" w:hint="cs"/>
          <w:kern w:val="28"/>
          <w:rtl/>
        </w:rPr>
        <w:t xml:space="preserve"> (פריט לבוש פגום)</w:t>
      </w:r>
      <w:r>
        <w:rPr>
          <w:rFonts w:ascii="David" w:hAnsi="David" w:cs="David" w:hint="cs"/>
          <w:kern w:val="28"/>
          <w:rtl/>
        </w:rPr>
        <w:t xml:space="preserve"> או להחלפת הביגוד</w:t>
      </w:r>
      <w:r w:rsidR="00494B11">
        <w:rPr>
          <w:rFonts w:ascii="David" w:hAnsi="David" w:cs="David" w:hint="cs"/>
          <w:kern w:val="28"/>
          <w:rtl/>
        </w:rPr>
        <w:t xml:space="preserve"> (מידה לא נכונה)</w:t>
      </w:r>
      <w:r>
        <w:rPr>
          <w:rFonts w:ascii="David" w:hAnsi="David" w:cs="David" w:hint="cs"/>
          <w:kern w:val="28"/>
          <w:rtl/>
        </w:rPr>
        <w:t>.</w:t>
      </w:r>
    </w:p>
    <w:p w14:paraId="368E5776" w14:textId="77777777" w:rsidR="00220116" w:rsidRDefault="00220116" w:rsidP="0013524E">
      <w:pPr>
        <w:pStyle w:val="af4"/>
        <w:spacing w:line="276" w:lineRule="auto"/>
        <w:jc w:val="both"/>
        <w:rPr>
          <w:rFonts w:ascii="David" w:hAnsi="David" w:cs="David"/>
          <w:kern w:val="28"/>
          <w:rtl/>
        </w:rPr>
      </w:pPr>
    </w:p>
    <w:p w14:paraId="1BBBDF6E" w14:textId="22F57749" w:rsidR="0013524E" w:rsidRPr="003664CD" w:rsidRDefault="00220116" w:rsidP="0084244F">
      <w:pPr>
        <w:pStyle w:val="af4"/>
        <w:spacing w:line="276" w:lineRule="auto"/>
        <w:jc w:val="both"/>
        <w:rPr>
          <w:rFonts w:ascii="David" w:hAnsi="David" w:cs="David"/>
          <w:kern w:val="28"/>
          <w:rtl/>
        </w:rPr>
      </w:pPr>
      <w:r>
        <w:rPr>
          <w:rFonts w:ascii="David" w:hAnsi="David" w:cs="David" w:hint="cs"/>
          <w:kern w:val="28"/>
          <w:rtl/>
        </w:rPr>
        <w:t xml:space="preserve">החזרות והחלפות </w:t>
      </w:r>
      <w:proofErr w:type="spellStart"/>
      <w:r>
        <w:rPr>
          <w:rFonts w:ascii="David" w:hAnsi="David" w:cs="David" w:hint="cs"/>
          <w:kern w:val="28"/>
          <w:rtl/>
        </w:rPr>
        <w:t>תיעשנה</w:t>
      </w:r>
      <w:proofErr w:type="spellEnd"/>
      <w:r>
        <w:rPr>
          <w:rFonts w:ascii="David" w:hAnsi="David" w:cs="David" w:hint="cs"/>
          <w:kern w:val="28"/>
          <w:rtl/>
        </w:rPr>
        <w:t xml:space="preserve"> ע"י הספק הזוכה </w:t>
      </w:r>
      <w:r w:rsidRPr="003664CD">
        <w:rPr>
          <w:rFonts w:ascii="David" w:hAnsi="David" w:cs="David" w:hint="cs"/>
          <w:kern w:val="28"/>
          <w:rtl/>
        </w:rPr>
        <w:t xml:space="preserve">תוך שמונה עשרה ימים (18) </w:t>
      </w:r>
      <w:proofErr w:type="spellStart"/>
      <w:r w:rsidRPr="003664CD">
        <w:rPr>
          <w:rFonts w:ascii="David" w:hAnsi="David" w:cs="David" w:hint="cs"/>
          <w:kern w:val="28"/>
          <w:rtl/>
        </w:rPr>
        <w:t>קלנדריים</w:t>
      </w:r>
      <w:proofErr w:type="spellEnd"/>
      <w:r>
        <w:rPr>
          <w:rFonts w:ascii="David" w:hAnsi="David" w:cs="David" w:hint="cs"/>
          <w:kern w:val="28"/>
          <w:rtl/>
        </w:rPr>
        <w:t xml:space="preserve"> </w:t>
      </w:r>
      <w:r w:rsidR="0084244F">
        <w:rPr>
          <w:rFonts w:ascii="David" w:hAnsi="David" w:cs="David" w:hint="cs"/>
          <w:kern w:val="28"/>
          <w:rtl/>
        </w:rPr>
        <w:t>ובכתובת</w:t>
      </w:r>
      <w:r w:rsidR="0013524E" w:rsidRPr="003664CD">
        <w:rPr>
          <w:rFonts w:ascii="David" w:hAnsi="David" w:cs="David" w:hint="cs"/>
          <w:kern w:val="28"/>
          <w:rtl/>
        </w:rPr>
        <w:t xml:space="preserve"> </w:t>
      </w:r>
      <w:r w:rsidR="0084244F">
        <w:rPr>
          <w:rFonts w:ascii="David" w:hAnsi="David" w:cs="David" w:hint="cs"/>
          <w:kern w:val="28"/>
          <w:rtl/>
        </w:rPr>
        <w:t>אספקתו הראשונית</w:t>
      </w:r>
      <w:r w:rsidR="0013524E" w:rsidRPr="003664CD">
        <w:rPr>
          <w:rFonts w:ascii="David" w:hAnsi="David" w:cs="David" w:hint="cs"/>
          <w:kern w:val="28"/>
          <w:rtl/>
        </w:rPr>
        <w:t xml:space="preserve"> של העובד. </w:t>
      </w:r>
    </w:p>
    <w:p w14:paraId="4CEC6F63" w14:textId="34A11BD6" w:rsidR="00476B52" w:rsidRPr="004141A5" w:rsidRDefault="00B77F76" w:rsidP="00347F92">
      <w:pPr>
        <w:pStyle w:val="113"/>
        <w:numPr>
          <w:ilvl w:val="1"/>
          <w:numId w:val="79"/>
        </w:numPr>
        <w:ind w:left="625"/>
        <w:rPr>
          <w:kern w:val="28"/>
          <w:sz w:val="24"/>
          <w:szCs w:val="24"/>
          <w:rtl/>
        </w:rPr>
      </w:pPr>
      <w:r>
        <w:rPr>
          <w:rFonts w:hint="cs"/>
          <w:kern w:val="28"/>
          <w:sz w:val="24"/>
          <w:szCs w:val="24"/>
          <w:rtl/>
        </w:rPr>
        <w:t xml:space="preserve">תצורת </w:t>
      </w:r>
      <w:r w:rsidR="00476B52" w:rsidRPr="004141A5">
        <w:rPr>
          <w:kern w:val="28"/>
          <w:sz w:val="24"/>
          <w:szCs w:val="24"/>
          <w:rtl/>
        </w:rPr>
        <w:t xml:space="preserve">האתר: </w:t>
      </w:r>
    </w:p>
    <w:p w14:paraId="54576FAE" w14:textId="22D5D252" w:rsidR="00476B52" w:rsidRPr="00476B52" w:rsidRDefault="00CE4137" w:rsidP="00476B52">
      <w:pPr>
        <w:pStyle w:val="af4"/>
        <w:spacing w:line="276" w:lineRule="auto"/>
        <w:ind w:left="360"/>
        <w:jc w:val="both"/>
        <w:rPr>
          <w:rFonts w:ascii="David" w:hAnsi="David" w:cs="David"/>
          <w:b/>
          <w:bCs/>
          <w:kern w:val="28"/>
          <w:u w:val="single"/>
          <w:rtl/>
        </w:rPr>
      </w:pPr>
      <w:r>
        <w:rPr>
          <w:rFonts w:ascii="David" w:hAnsi="David" w:cs="David" w:hint="cs"/>
          <w:b/>
          <w:bCs/>
          <w:kern w:val="28"/>
          <w:u w:val="single"/>
          <w:rtl/>
        </w:rPr>
        <w:t>עמוד ראשון-</w:t>
      </w:r>
      <w:r w:rsidR="00476B52" w:rsidRPr="00476B52">
        <w:rPr>
          <w:rFonts w:ascii="David" w:hAnsi="David" w:cs="David"/>
          <w:b/>
          <w:bCs/>
          <w:kern w:val="28"/>
          <w:u w:val="single"/>
          <w:rtl/>
        </w:rPr>
        <w:t xml:space="preserve"> כניסה והזדהות:</w:t>
      </w:r>
    </w:p>
    <w:p w14:paraId="471F3E38" w14:textId="77777777" w:rsidR="001066E4" w:rsidRDefault="00F77E50" w:rsidP="00347F92">
      <w:pPr>
        <w:pStyle w:val="af4"/>
        <w:numPr>
          <w:ilvl w:val="0"/>
          <w:numId w:val="86"/>
        </w:numPr>
        <w:spacing w:line="276" w:lineRule="auto"/>
        <w:ind w:left="342" w:firstLine="0"/>
        <w:jc w:val="both"/>
        <w:rPr>
          <w:rFonts w:ascii="David" w:hAnsi="David" w:cs="David"/>
          <w:kern w:val="28"/>
          <w:rtl/>
        </w:rPr>
      </w:pPr>
      <w:r>
        <w:rPr>
          <w:rFonts w:ascii="David" w:hAnsi="David" w:cs="David" w:hint="cs"/>
          <w:kern w:val="28"/>
          <w:rtl/>
        </w:rPr>
        <w:t xml:space="preserve">כניסת העובד לאתר יהיה באמצעות </w:t>
      </w:r>
      <w:r w:rsidR="00476B52" w:rsidRPr="00CE4137">
        <w:rPr>
          <w:rFonts w:ascii="David" w:hAnsi="David" w:cs="David"/>
          <w:kern w:val="28"/>
          <w:rtl/>
        </w:rPr>
        <w:t>מספר ת.ז של</w:t>
      </w:r>
      <w:r>
        <w:rPr>
          <w:rFonts w:ascii="David" w:hAnsi="David" w:cs="David" w:hint="cs"/>
          <w:kern w:val="28"/>
          <w:rtl/>
        </w:rPr>
        <w:t>ו</w:t>
      </w:r>
      <w:r w:rsidR="00476B52" w:rsidRPr="00CE4137">
        <w:rPr>
          <w:rFonts w:ascii="David" w:hAnsi="David" w:cs="David"/>
          <w:kern w:val="28"/>
          <w:rtl/>
        </w:rPr>
        <w:t xml:space="preserve">, ומייל שמשמש כסיסמה או מספר טלפון נייד. </w:t>
      </w:r>
    </w:p>
    <w:p w14:paraId="49021E4F" w14:textId="79F1DD1D" w:rsidR="009D6852" w:rsidRDefault="00DE0433" w:rsidP="00347F92">
      <w:pPr>
        <w:pStyle w:val="af4"/>
        <w:numPr>
          <w:ilvl w:val="0"/>
          <w:numId w:val="86"/>
        </w:numPr>
        <w:spacing w:line="276" w:lineRule="auto"/>
        <w:ind w:left="342" w:firstLine="0"/>
        <w:jc w:val="both"/>
        <w:rPr>
          <w:rFonts w:ascii="David" w:hAnsi="David" w:cs="David"/>
          <w:kern w:val="28"/>
          <w:rtl/>
        </w:rPr>
      </w:pPr>
      <w:r>
        <w:rPr>
          <w:rFonts w:ascii="David" w:hAnsi="David" w:cs="David" w:hint="cs"/>
          <w:kern w:val="28"/>
          <w:rtl/>
        </w:rPr>
        <w:t xml:space="preserve">עם </w:t>
      </w:r>
      <w:r w:rsidR="00AF3BC9">
        <w:rPr>
          <w:rFonts w:ascii="David" w:hAnsi="David" w:cs="David" w:hint="cs"/>
          <w:kern w:val="28"/>
          <w:rtl/>
        </w:rPr>
        <w:t>כניסת העובד בפעם הראשונה</w:t>
      </w:r>
      <w:r>
        <w:rPr>
          <w:rFonts w:ascii="David" w:hAnsi="David" w:cs="David" w:hint="cs"/>
          <w:kern w:val="28"/>
          <w:rtl/>
        </w:rPr>
        <w:t>,</w:t>
      </w:r>
      <w:r w:rsidR="00AF3BC9">
        <w:rPr>
          <w:rFonts w:ascii="David" w:hAnsi="David" w:cs="David" w:hint="cs"/>
          <w:kern w:val="28"/>
          <w:rtl/>
        </w:rPr>
        <w:t xml:space="preserve"> </w:t>
      </w:r>
      <w:r w:rsidR="000E3767">
        <w:rPr>
          <w:rFonts w:ascii="David" w:hAnsi="David" w:cs="David" w:hint="cs"/>
          <w:kern w:val="28"/>
          <w:rtl/>
        </w:rPr>
        <w:t xml:space="preserve">יהיה עליו </w:t>
      </w:r>
      <w:r w:rsidR="00AF3BC9">
        <w:rPr>
          <w:rFonts w:ascii="David" w:hAnsi="David" w:cs="David" w:hint="cs"/>
          <w:kern w:val="28"/>
          <w:rtl/>
        </w:rPr>
        <w:t xml:space="preserve">למלא את פרטיו האישיים: שם </w:t>
      </w:r>
      <w:proofErr w:type="spellStart"/>
      <w:r w:rsidR="00AF3BC9">
        <w:rPr>
          <w:rFonts w:ascii="David" w:hAnsi="David" w:cs="David" w:hint="cs"/>
          <w:kern w:val="28"/>
          <w:rtl/>
        </w:rPr>
        <w:t>המינהל</w:t>
      </w:r>
      <w:proofErr w:type="spellEnd"/>
      <w:r w:rsidR="00AF3BC9">
        <w:rPr>
          <w:rFonts w:ascii="David" w:hAnsi="David" w:cs="David" w:hint="cs"/>
          <w:kern w:val="28"/>
          <w:rtl/>
        </w:rPr>
        <w:t xml:space="preserve"> </w:t>
      </w:r>
      <w:r w:rsidR="00362367">
        <w:rPr>
          <w:rFonts w:ascii="David" w:hAnsi="David" w:cs="David" w:hint="cs"/>
          <w:kern w:val="28"/>
          <w:rtl/>
        </w:rPr>
        <w:t>(מתוך רשימה מובנית)</w:t>
      </w:r>
      <w:r w:rsidR="00AF3BC9">
        <w:rPr>
          <w:rFonts w:ascii="David" w:hAnsi="David" w:cs="David" w:hint="cs"/>
          <w:kern w:val="28"/>
          <w:rtl/>
        </w:rPr>
        <w:t xml:space="preserve">, </w:t>
      </w:r>
      <w:r w:rsidR="009D6852">
        <w:rPr>
          <w:rFonts w:ascii="David" w:hAnsi="David" w:cs="David" w:hint="cs"/>
          <w:kern w:val="28"/>
          <w:rtl/>
        </w:rPr>
        <w:t>כתובת יחידתו</w:t>
      </w:r>
      <w:r w:rsidR="003C2E2D">
        <w:rPr>
          <w:rFonts w:ascii="David" w:hAnsi="David" w:cs="David" w:hint="cs"/>
          <w:kern w:val="28"/>
          <w:rtl/>
        </w:rPr>
        <w:t xml:space="preserve"> (מתוך רשימה מובנית)</w:t>
      </w:r>
      <w:r w:rsidR="009D6852">
        <w:rPr>
          <w:rFonts w:ascii="David" w:hAnsi="David" w:cs="David" w:hint="cs"/>
          <w:kern w:val="28"/>
          <w:rtl/>
        </w:rPr>
        <w:t>,</w:t>
      </w:r>
      <w:r>
        <w:rPr>
          <w:rFonts w:ascii="David" w:hAnsi="David" w:cs="David" w:hint="cs"/>
          <w:kern w:val="28"/>
          <w:rtl/>
        </w:rPr>
        <w:t xml:space="preserve"> תפקיד</w:t>
      </w:r>
      <w:r w:rsidR="003C2E2D">
        <w:rPr>
          <w:rFonts w:ascii="David" w:hAnsi="David" w:cs="David" w:hint="cs"/>
          <w:kern w:val="28"/>
          <w:rtl/>
        </w:rPr>
        <w:t>,</w:t>
      </w:r>
      <w:r w:rsidR="009D6852">
        <w:rPr>
          <w:rFonts w:ascii="David" w:hAnsi="David" w:cs="David" w:hint="cs"/>
          <w:kern w:val="28"/>
          <w:rtl/>
        </w:rPr>
        <w:t xml:space="preserve"> </w:t>
      </w:r>
      <w:r w:rsidR="00AF3BC9">
        <w:rPr>
          <w:rFonts w:ascii="David" w:hAnsi="David" w:cs="David" w:hint="cs"/>
          <w:kern w:val="28"/>
          <w:rtl/>
        </w:rPr>
        <w:t>דוא"ל ו</w:t>
      </w:r>
      <w:r w:rsidR="009D6852">
        <w:rPr>
          <w:rFonts w:ascii="David" w:hAnsi="David" w:cs="David" w:hint="cs"/>
          <w:kern w:val="28"/>
          <w:rtl/>
        </w:rPr>
        <w:t xml:space="preserve">מספר </w:t>
      </w:r>
      <w:r w:rsidR="00AF3BC9">
        <w:rPr>
          <w:rFonts w:ascii="David" w:hAnsi="David" w:cs="David" w:hint="cs"/>
          <w:kern w:val="28"/>
          <w:rtl/>
        </w:rPr>
        <w:t xml:space="preserve">נייד. </w:t>
      </w:r>
    </w:p>
    <w:p w14:paraId="67949972" w14:textId="77777777" w:rsidR="009D6852" w:rsidRDefault="009D6852" w:rsidP="009D6852">
      <w:pPr>
        <w:spacing w:line="276" w:lineRule="auto"/>
        <w:jc w:val="both"/>
        <w:rPr>
          <w:rFonts w:ascii="David" w:hAnsi="David" w:cs="David"/>
          <w:kern w:val="28"/>
          <w:rtl/>
        </w:rPr>
      </w:pPr>
    </w:p>
    <w:p w14:paraId="03E75FEB" w14:textId="77777777" w:rsidR="009D6852" w:rsidRPr="009D6852" w:rsidRDefault="009D6852" w:rsidP="009D6852">
      <w:pPr>
        <w:spacing w:line="276" w:lineRule="auto"/>
        <w:ind w:firstLine="360"/>
        <w:jc w:val="both"/>
        <w:rPr>
          <w:rFonts w:ascii="David" w:hAnsi="David" w:cs="David"/>
          <w:b/>
          <w:bCs/>
          <w:kern w:val="28"/>
          <w:u w:val="single"/>
          <w:rtl/>
        </w:rPr>
      </w:pPr>
      <w:r w:rsidRPr="009D6852">
        <w:rPr>
          <w:rFonts w:ascii="David" w:hAnsi="David" w:cs="David" w:hint="cs"/>
          <w:b/>
          <w:bCs/>
          <w:kern w:val="28"/>
          <w:u w:val="single"/>
          <w:rtl/>
        </w:rPr>
        <w:t xml:space="preserve">עמוד שני </w:t>
      </w:r>
      <w:r w:rsidRPr="009D6852">
        <w:rPr>
          <w:rFonts w:ascii="David" w:hAnsi="David" w:cs="David"/>
          <w:b/>
          <w:bCs/>
          <w:kern w:val="28"/>
          <w:u w:val="single"/>
          <w:rtl/>
        </w:rPr>
        <w:t>–</w:t>
      </w:r>
      <w:r w:rsidRPr="009D6852">
        <w:rPr>
          <w:rFonts w:ascii="David" w:hAnsi="David" w:cs="David" w:hint="cs"/>
          <w:b/>
          <w:bCs/>
          <w:kern w:val="28"/>
          <w:u w:val="single"/>
          <w:rtl/>
        </w:rPr>
        <w:t xml:space="preserve"> פרטים </w:t>
      </w:r>
      <w:proofErr w:type="spellStart"/>
      <w:r w:rsidRPr="009D6852">
        <w:rPr>
          <w:rFonts w:ascii="David" w:hAnsi="David" w:cs="David" w:hint="cs"/>
          <w:b/>
          <w:bCs/>
          <w:kern w:val="28"/>
          <w:u w:val="single"/>
          <w:rtl/>
        </w:rPr>
        <w:t>מזהיים</w:t>
      </w:r>
      <w:proofErr w:type="spellEnd"/>
    </w:p>
    <w:p w14:paraId="579DB183" w14:textId="076ADB21" w:rsidR="00476B52" w:rsidRDefault="00476B52" w:rsidP="002025AB">
      <w:pPr>
        <w:spacing w:line="276" w:lineRule="auto"/>
        <w:ind w:left="360"/>
        <w:jc w:val="both"/>
        <w:rPr>
          <w:rFonts w:ascii="David" w:hAnsi="David" w:cs="David"/>
          <w:kern w:val="28"/>
          <w:rtl/>
        </w:rPr>
      </w:pPr>
      <w:r w:rsidRPr="009D6852">
        <w:rPr>
          <w:rFonts w:ascii="David" w:hAnsi="David" w:cs="David"/>
          <w:kern w:val="28"/>
          <w:rtl/>
        </w:rPr>
        <w:t xml:space="preserve">בעמוד </w:t>
      </w:r>
      <w:r w:rsidR="009D6852">
        <w:rPr>
          <w:rFonts w:ascii="David" w:hAnsi="David" w:cs="David" w:hint="cs"/>
          <w:kern w:val="28"/>
          <w:rtl/>
        </w:rPr>
        <w:t>זה יופיע</w:t>
      </w:r>
      <w:r w:rsidR="00C55EE3">
        <w:rPr>
          <w:rFonts w:ascii="David" w:hAnsi="David" w:cs="David" w:hint="cs"/>
          <w:kern w:val="28"/>
          <w:rtl/>
        </w:rPr>
        <w:t>ו הפרטים המזהי</w:t>
      </w:r>
      <w:r w:rsidR="009D6852">
        <w:rPr>
          <w:rFonts w:ascii="David" w:hAnsi="David" w:cs="David" w:hint="cs"/>
          <w:kern w:val="28"/>
          <w:rtl/>
        </w:rPr>
        <w:t>ם של העובד כפי שמילא עם כניסתו לראשונה</w:t>
      </w:r>
      <w:r w:rsidR="002025AB">
        <w:rPr>
          <w:rFonts w:ascii="David" w:hAnsi="David" w:cs="David" w:hint="cs"/>
          <w:kern w:val="28"/>
          <w:rtl/>
        </w:rPr>
        <w:t xml:space="preserve"> לאתר</w:t>
      </w:r>
      <w:r w:rsidR="009D6852">
        <w:rPr>
          <w:rFonts w:ascii="David" w:hAnsi="David" w:cs="David" w:hint="cs"/>
          <w:kern w:val="28"/>
          <w:rtl/>
        </w:rPr>
        <w:t xml:space="preserve">. </w:t>
      </w:r>
      <w:r w:rsidRPr="009D6852">
        <w:rPr>
          <w:rFonts w:ascii="David" w:hAnsi="David" w:cs="David"/>
          <w:kern w:val="28"/>
          <w:rtl/>
        </w:rPr>
        <w:t xml:space="preserve">העובד יקבל הודעה לנייד עם קוד לחיזוק הזדהות. מידע אישי זה הוא חסוי ואסור להעבירו לגורם שלישי ללא אישור הרשות. </w:t>
      </w:r>
    </w:p>
    <w:p w14:paraId="6E13F45B" w14:textId="77777777" w:rsidR="00127EB6" w:rsidRDefault="00127EB6" w:rsidP="009D6852">
      <w:pPr>
        <w:spacing w:line="276" w:lineRule="auto"/>
        <w:ind w:left="360"/>
        <w:jc w:val="both"/>
        <w:rPr>
          <w:rFonts w:ascii="David" w:hAnsi="David" w:cs="David"/>
          <w:kern w:val="28"/>
          <w:rtl/>
        </w:rPr>
      </w:pPr>
    </w:p>
    <w:p w14:paraId="0E9232E2" w14:textId="3675B23F" w:rsidR="00127EB6" w:rsidRPr="00127EB6" w:rsidRDefault="00127EB6" w:rsidP="009D6852">
      <w:pPr>
        <w:spacing w:line="276" w:lineRule="auto"/>
        <w:ind w:left="360"/>
        <w:jc w:val="both"/>
        <w:rPr>
          <w:rFonts w:ascii="David" w:hAnsi="David" w:cs="David"/>
          <w:b/>
          <w:bCs/>
          <w:kern w:val="28"/>
          <w:u w:val="single"/>
          <w:rtl/>
        </w:rPr>
      </w:pPr>
      <w:r w:rsidRPr="00127EB6">
        <w:rPr>
          <w:rFonts w:ascii="David" w:hAnsi="David" w:cs="David" w:hint="cs"/>
          <w:b/>
          <w:bCs/>
          <w:kern w:val="28"/>
          <w:u w:val="single"/>
          <w:rtl/>
        </w:rPr>
        <w:lastRenderedPageBreak/>
        <w:t xml:space="preserve">עמוד שלישי </w:t>
      </w:r>
      <w:r w:rsidRPr="00127EB6">
        <w:rPr>
          <w:rFonts w:ascii="David" w:hAnsi="David" w:cs="David"/>
          <w:b/>
          <w:bCs/>
          <w:kern w:val="28"/>
          <w:u w:val="single"/>
          <w:rtl/>
        </w:rPr>
        <w:t>–</w:t>
      </w:r>
      <w:r w:rsidRPr="00127EB6">
        <w:rPr>
          <w:rFonts w:ascii="David" w:hAnsi="David" w:cs="David" w:hint="cs"/>
          <w:b/>
          <w:bCs/>
          <w:kern w:val="28"/>
          <w:u w:val="single"/>
          <w:rtl/>
        </w:rPr>
        <w:t xml:space="preserve"> פר</w:t>
      </w:r>
      <w:r w:rsidR="001950F9">
        <w:rPr>
          <w:rFonts w:ascii="David" w:hAnsi="David" w:cs="David" w:hint="cs"/>
          <w:b/>
          <w:bCs/>
          <w:kern w:val="28"/>
          <w:u w:val="single"/>
          <w:rtl/>
        </w:rPr>
        <w:t>י</w:t>
      </w:r>
      <w:r w:rsidRPr="00127EB6">
        <w:rPr>
          <w:rFonts w:ascii="David" w:hAnsi="David" w:cs="David" w:hint="cs"/>
          <w:b/>
          <w:bCs/>
          <w:kern w:val="28"/>
          <w:u w:val="single"/>
          <w:rtl/>
        </w:rPr>
        <w:t>טי הלבוש</w:t>
      </w:r>
    </w:p>
    <w:p w14:paraId="362115B4" w14:textId="5C43EA76" w:rsidR="00B31775" w:rsidRPr="00B31775" w:rsidRDefault="00127EB6" w:rsidP="00347F92">
      <w:pPr>
        <w:pStyle w:val="af4"/>
        <w:numPr>
          <w:ilvl w:val="0"/>
          <w:numId w:val="86"/>
        </w:numPr>
        <w:spacing w:line="276" w:lineRule="auto"/>
        <w:ind w:left="342" w:firstLine="0"/>
        <w:jc w:val="both"/>
        <w:rPr>
          <w:rFonts w:ascii="David" w:hAnsi="David" w:cs="David"/>
          <w:kern w:val="28"/>
          <w:rtl/>
        </w:rPr>
      </w:pPr>
      <w:r w:rsidRPr="00B31775">
        <w:rPr>
          <w:rFonts w:ascii="David" w:hAnsi="David" w:cs="David" w:hint="cs"/>
          <w:kern w:val="28"/>
          <w:rtl/>
        </w:rPr>
        <w:t>העובד ייחשף רק לפר</w:t>
      </w:r>
      <w:r w:rsidR="001950F9">
        <w:rPr>
          <w:rFonts w:ascii="David" w:hAnsi="David" w:cs="David" w:hint="cs"/>
          <w:kern w:val="28"/>
          <w:rtl/>
        </w:rPr>
        <w:t>י</w:t>
      </w:r>
      <w:r w:rsidRPr="00B31775">
        <w:rPr>
          <w:rFonts w:ascii="David" w:hAnsi="David" w:cs="David" w:hint="cs"/>
          <w:kern w:val="28"/>
          <w:rtl/>
        </w:rPr>
        <w:t xml:space="preserve">טי </w:t>
      </w:r>
      <w:r w:rsidR="00B31775">
        <w:rPr>
          <w:rFonts w:ascii="David" w:hAnsi="David" w:cs="David" w:hint="cs"/>
          <w:kern w:val="28"/>
          <w:rtl/>
        </w:rPr>
        <w:t>ה</w:t>
      </w:r>
      <w:r w:rsidRPr="00B31775">
        <w:rPr>
          <w:rFonts w:ascii="David" w:hAnsi="David" w:cs="David" w:hint="cs"/>
          <w:kern w:val="28"/>
          <w:rtl/>
        </w:rPr>
        <w:t xml:space="preserve">לבוש </w:t>
      </w:r>
      <w:r w:rsidR="00B31775">
        <w:rPr>
          <w:rFonts w:ascii="David" w:hAnsi="David" w:cs="David" w:hint="cs"/>
          <w:kern w:val="28"/>
          <w:rtl/>
        </w:rPr>
        <w:t xml:space="preserve">המיועדים </w:t>
      </w:r>
      <w:proofErr w:type="spellStart"/>
      <w:r w:rsidR="00B31775">
        <w:rPr>
          <w:rFonts w:ascii="David" w:hAnsi="David" w:cs="David" w:hint="cs"/>
          <w:kern w:val="28"/>
          <w:rtl/>
        </w:rPr>
        <w:t>למינהל</w:t>
      </w:r>
      <w:proofErr w:type="spellEnd"/>
      <w:r w:rsidR="00B31775">
        <w:rPr>
          <w:rFonts w:ascii="David" w:hAnsi="David" w:cs="David" w:hint="cs"/>
          <w:kern w:val="28"/>
          <w:rtl/>
        </w:rPr>
        <w:t xml:space="preserve"> שלו ובהתאם ל</w:t>
      </w:r>
      <w:r w:rsidR="00DD347E">
        <w:rPr>
          <w:rFonts w:ascii="David" w:hAnsi="David" w:cs="David" w:hint="cs"/>
          <w:kern w:val="28"/>
          <w:rtl/>
        </w:rPr>
        <w:t>תפקידו (לד</w:t>
      </w:r>
      <w:r w:rsidR="000B1CBA">
        <w:rPr>
          <w:rFonts w:ascii="David" w:hAnsi="David" w:cs="David" w:hint="cs"/>
          <w:kern w:val="28"/>
          <w:rtl/>
        </w:rPr>
        <w:t>וג</w:t>
      </w:r>
      <w:r w:rsidR="00DD347E">
        <w:rPr>
          <w:rFonts w:ascii="David" w:hAnsi="David" w:cs="David" w:hint="cs"/>
          <w:kern w:val="28"/>
          <w:rtl/>
        </w:rPr>
        <w:t>מא</w:t>
      </w:r>
      <w:r w:rsidR="00DD347E">
        <w:rPr>
          <w:rFonts w:asciiTheme="minorHAnsi" w:hAnsiTheme="minorHAnsi" w:cs="David" w:hint="cs"/>
          <w:kern w:val="28"/>
          <w:rtl/>
        </w:rPr>
        <w:t>: עובד שטח, עובד נמל או עובד משרד).</w:t>
      </w:r>
      <w:r w:rsidR="00B31775" w:rsidRPr="00B31775">
        <w:rPr>
          <w:rFonts w:ascii="David" w:hAnsi="David" w:cs="David" w:hint="cs"/>
          <w:kern w:val="28"/>
          <w:rtl/>
        </w:rPr>
        <w:t xml:space="preserve"> </w:t>
      </w:r>
    </w:p>
    <w:p w14:paraId="1FBAB90F" w14:textId="77777777" w:rsidR="000B1CBA" w:rsidRDefault="00476B52" w:rsidP="00347F92">
      <w:pPr>
        <w:pStyle w:val="af4"/>
        <w:numPr>
          <w:ilvl w:val="0"/>
          <w:numId w:val="86"/>
        </w:numPr>
        <w:spacing w:line="276" w:lineRule="auto"/>
        <w:ind w:left="342" w:firstLine="0"/>
        <w:jc w:val="both"/>
        <w:rPr>
          <w:rFonts w:ascii="David" w:hAnsi="David" w:cs="David"/>
          <w:kern w:val="28"/>
        </w:rPr>
      </w:pPr>
      <w:r w:rsidRPr="00B31775">
        <w:rPr>
          <w:rFonts w:ascii="David" w:hAnsi="David" w:cs="David"/>
          <w:kern w:val="28"/>
          <w:rtl/>
        </w:rPr>
        <w:t>תמונות המדי</w:t>
      </w:r>
      <w:r w:rsidR="00DD347E">
        <w:rPr>
          <w:rFonts w:ascii="David" w:hAnsi="David" w:cs="David"/>
          <w:kern w:val="28"/>
          <w:rtl/>
        </w:rPr>
        <w:t>ם צריכות להיות גדולות  וברורות</w:t>
      </w:r>
      <w:r w:rsidR="00DD347E">
        <w:rPr>
          <w:rFonts w:ascii="David" w:hAnsi="David" w:cs="David" w:hint="cs"/>
          <w:kern w:val="28"/>
          <w:rtl/>
        </w:rPr>
        <w:t xml:space="preserve"> ו</w:t>
      </w:r>
      <w:r w:rsidRPr="00B31775">
        <w:rPr>
          <w:rFonts w:ascii="David" w:hAnsi="David" w:cs="David"/>
          <w:kern w:val="28"/>
          <w:rtl/>
        </w:rPr>
        <w:t>מתחת לכל תמונה- תיאור הבגד. התיאור של הבגדים צריך להיות ברור ופשוט.</w:t>
      </w:r>
    </w:p>
    <w:p w14:paraId="6A82F1E5" w14:textId="5F188EBC" w:rsidR="00DD347E" w:rsidRDefault="00476B52" w:rsidP="00347F92">
      <w:pPr>
        <w:pStyle w:val="af4"/>
        <w:numPr>
          <w:ilvl w:val="0"/>
          <w:numId w:val="86"/>
        </w:numPr>
        <w:spacing w:line="276" w:lineRule="auto"/>
        <w:ind w:left="342" w:firstLine="0"/>
        <w:jc w:val="both"/>
        <w:rPr>
          <w:rFonts w:ascii="David" w:hAnsi="David" w:cs="David"/>
          <w:kern w:val="28"/>
        </w:rPr>
      </w:pPr>
      <w:r w:rsidRPr="00B31775">
        <w:rPr>
          <w:rFonts w:ascii="David" w:hAnsi="David" w:cs="David"/>
          <w:kern w:val="28"/>
          <w:rtl/>
        </w:rPr>
        <w:t xml:space="preserve"> </w:t>
      </w:r>
      <w:r w:rsidRPr="000B1CBA">
        <w:rPr>
          <w:rFonts w:ascii="David" w:hAnsi="David" w:cs="David"/>
          <w:kern w:val="28"/>
          <w:rtl/>
        </w:rPr>
        <w:t xml:space="preserve">ליד </w:t>
      </w:r>
      <w:r w:rsidR="00DD347E" w:rsidRPr="000B1CBA">
        <w:rPr>
          <w:rFonts w:ascii="David" w:hAnsi="David" w:cs="David"/>
          <w:kern w:val="28"/>
          <w:rtl/>
        </w:rPr>
        <w:t xml:space="preserve">כל פריט </w:t>
      </w:r>
      <w:r w:rsidR="00615040">
        <w:rPr>
          <w:rFonts w:ascii="David" w:hAnsi="David" w:cs="David" w:hint="cs"/>
          <w:kern w:val="28"/>
          <w:rtl/>
        </w:rPr>
        <w:t>לבוש</w:t>
      </w:r>
      <w:r w:rsidR="00DD347E" w:rsidRPr="000B1CBA">
        <w:rPr>
          <w:rFonts w:ascii="David" w:hAnsi="David" w:cs="David"/>
          <w:kern w:val="28"/>
          <w:rtl/>
        </w:rPr>
        <w:t xml:space="preserve"> יש לצרף טבלת מידות</w:t>
      </w:r>
      <w:r w:rsidRPr="000B1CBA">
        <w:rPr>
          <w:rFonts w:ascii="David" w:hAnsi="David" w:cs="David"/>
          <w:kern w:val="28"/>
          <w:rtl/>
        </w:rPr>
        <w:t xml:space="preserve">, הסבר כללי </w:t>
      </w:r>
      <w:r w:rsidR="000B1CBA">
        <w:rPr>
          <w:rFonts w:ascii="David" w:hAnsi="David" w:cs="David" w:hint="cs"/>
          <w:kern w:val="28"/>
          <w:rtl/>
        </w:rPr>
        <w:t xml:space="preserve">באמצעות סרטון </w:t>
      </w:r>
      <w:r w:rsidRPr="000B1CBA">
        <w:rPr>
          <w:rFonts w:ascii="David" w:hAnsi="David" w:cs="David"/>
          <w:kern w:val="28"/>
          <w:rtl/>
        </w:rPr>
        <w:t>לגבי המידה הנכונה וכיצד למדוד</w:t>
      </w:r>
      <w:r w:rsidR="00DD347E" w:rsidRPr="000B1CBA">
        <w:rPr>
          <w:rFonts w:ascii="David" w:hAnsi="David" w:cs="David" w:hint="cs"/>
          <w:kern w:val="28"/>
          <w:rtl/>
        </w:rPr>
        <w:t>.</w:t>
      </w:r>
    </w:p>
    <w:p w14:paraId="695E103E" w14:textId="650279C3" w:rsidR="00476B52" w:rsidRDefault="000B1CBA" w:rsidP="00347F92">
      <w:pPr>
        <w:pStyle w:val="af4"/>
        <w:numPr>
          <w:ilvl w:val="0"/>
          <w:numId w:val="86"/>
        </w:numPr>
        <w:spacing w:line="276" w:lineRule="auto"/>
        <w:ind w:left="342" w:firstLine="0"/>
        <w:jc w:val="both"/>
        <w:rPr>
          <w:rFonts w:ascii="David" w:hAnsi="David" w:cs="David"/>
          <w:kern w:val="28"/>
        </w:rPr>
      </w:pPr>
      <w:r>
        <w:rPr>
          <w:rFonts w:ascii="David" w:hAnsi="David" w:cs="David" w:hint="cs"/>
          <w:kern w:val="28"/>
          <w:rtl/>
        </w:rPr>
        <w:t>ב</w:t>
      </w:r>
      <w:r w:rsidR="00DD347E" w:rsidRPr="000B1CBA">
        <w:rPr>
          <w:rFonts w:ascii="David" w:hAnsi="David" w:cs="David" w:hint="cs"/>
          <w:kern w:val="28"/>
          <w:rtl/>
        </w:rPr>
        <w:t xml:space="preserve">תחתית כל פריט </w:t>
      </w:r>
      <w:r w:rsidR="00153BA5">
        <w:rPr>
          <w:rFonts w:ascii="David" w:hAnsi="David" w:cs="David" w:hint="cs"/>
          <w:kern w:val="28"/>
          <w:rtl/>
        </w:rPr>
        <w:t>לבוש</w:t>
      </w:r>
      <w:r w:rsidR="00DF37A5">
        <w:rPr>
          <w:rFonts w:ascii="David" w:hAnsi="David" w:cs="David" w:hint="cs"/>
          <w:kern w:val="28"/>
          <w:rtl/>
        </w:rPr>
        <w:t xml:space="preserve"> יש לציין</w:t>
      </w:r>
      <w:r w:rsidR="00DD347E" w:rsidRPr="000B1CBA">
        <w:rPr>
          <w:rFonts w:ascii="David" w:hAnsi="David" w:cs="David"/>
          <w:kern w:val="28"/>
          <w:rtl/>
        </w:rPr>
        <w:t xml:space="preserve"> </w:t>
      </w:r>
      <w:r w:rsidR="00476B52" w:rsidRPr="000B1CBA">
        <w:rPr>
          <w:rFonts w:ascii="David" w:hAnsi="David" w:cs="David"/>
          <w:kern w:val="28"/>
          <w:rtl/>
        </w:rPr>
        <w:t xml:space="preserve">הוראות כביסה, גיהוץ ושימור המדים. </w:t>
      </w:r>
    </w:p>
    <w:p w14:paraId="58A21315" w14:textId="3028F8B3" w:rsidR="00476B52" w:rsidRDefault="00476B52" w:rsidP="00347F92">
      <w:pPr>
        <w:pStyle w:val="af4"/>
        <w:numPr>
          <w:ilvl w:val="0"/>
          <w:numId w:val="86"/>
        </w:numPr>
        <w:spacing w:line="276" w:lineRule="auto"/>
        <w:ind w:left="342" w:firstLine="0"/>
        <w:jc w:val="both"/>
        <w:rPr>
          <w:rFonts w:ascii="David" w:hAnsi="David" w:cs="David"/>
          <w:kern w:val="28"/>
        </w:rPr>
      </w:pPr>
      <w:r w:rsidRPr="00DF37A5">
        <w:rPr>
          <w:rFonts w:ascii="David" w:hAnsi="David" w:cs="David"/>
          <w:kern w:val="28"/>
          <w:rtl/>
        </w:rPr>
        <w:t xml:space="preserve">כל </w:t>
      </w:r>
      <w:r w:rsidR="00DF37A5">
        <w:rPr>
          <w:rFonts w:ascii="David" w:hAnsi="David" w:cs="David" w:hint="cs"/>
          <w:kern w:val="28"/>
          <w:rtl/>
        </w:rPr>
        <w:t xml:space="preserve">פריט </w:t>
      </w:r>
      <w:r w:rsidR="00153BA5">
        <w:rPr>
          <w:rFonts w:ascii="David" w:hAnsi="David" w:cs="David" w:hint="cs"/>
          <w:kern w:val="28"/>
          <w:rtl/>
        </w:rPr>
        <w:t>לבוש</w:t>
      </w:r>
      <w:r w:rsidRPr="00DF37A5">
        <w:rPr>
          <w:rFonts w:ascii="David" w:hAnsi="David" w:cs="David"/>
          <w:kern w:val="28"/>
          <w:rtl/>
        </w:rPr>
        <w:t xml:space="preserve"> צריך </w:t>
      </w:r>
      <w:r w:rsidR="00DF37A5">
        <w:rPr>
          <w:rFonts w:ascii="David" w:hAnsi="David" w:cs="David" w:hint="cs"/>
          <w:kern w:val="28"/>
          <w:rtl/>
        </w:rPr>
        <w:t>להיות ב</w:t>
      </w:r>
      <w:r w:rsidRPr="00DF37A5">
        <w:rPr>
          <w:rFonts w:ascii="David" w:hAnsi="David" w:cs="David"/>
          <w:kern w:val="28"/>
          <w:rtl/>
        </w:rPr>
        <w:t xml:space="preserve">עמוד </w:t>
      </w:r>
      <w:r w:rsidR="00DF37A5">
        <w:rPr>
          <w:rFonts w:ascii="David" w:hAnsi="David" w:cs="David" w:hint="cs"/>
          <w:kern w:val="28"/>
          <w:rtl/>
        </w:rPr>
        <w:t>ב</w:t>
      </w:r>
      <w:r w:rsidRPr="00DF37A5">
        <w:rPr>
          <w:rFonts w:ascii="David" w:hAnsi="David" w:cs="David"/>
          <w:kern w:val="28"/>
          <w:rtl/>
        </w:rPr>
        <w:t xml:space="preserve">נפרד. </w:t>
      </w:r>
    </w:p>
    <w:p w14:paraId="36739B3C" w14:textId="77777777" w:rsidR="001425ED" w:rsidRPr="001425ED" w:rsidRDefault="00476B52" w:rsidP="00347F92">
      <w:pPr>
        <w:pStyle w:val="af4"/>
        <w:numPr>
          <w:ilvl w:val="0"/>
          <w:numId w:val="86"/>
        </w:numPr>
        <w:spacing w:line="276" w:lineRule="auto"/>
        <w:ind w:left="360" w:firstLine="0"/>
        <w:jc w:val="both"/>
        <w:rPr>
          <w:rFonts w:ascii="David" w:hAnsi="David" w:cs="David"/>
          <w:b/>
          <w:bCs/>
          <w:kern w:val="28"/>
          <w:u w:val="single"/>
        </w:rPr>
      </w:pPr>
      <w:r w:rsidRPr="00B2480E">
        <w:rPr>
          <w:rFonts w:ascii="David" w:hAnsi="David" w:cs="David"/>
          <w:kern w:val="28"/>
          <w:rtl/>
        </w:rPr>
        <w:t xml:space="preserve">מתחת לכל </w:t>
      </w:r>
      <w:r w:rsidR="00245225" w:rsidRPr="00B2480E">
        <w:rPr>
          <w:rFonts w:ascii="David" w:hAnsi="David" w:cs="David" w:hint="cs"/>
          <w:kern w:val="28"/>
          <w:rtl/>
        </w:rPr>
        <w:t xml:space="preserve">פריט </w:t>
      </w:r>
      <w:r w:rsidR="00153BA5">
        <w:rPr>
          <w:rFonts w:ascii="David" w:hAnsi="David" w:cs="David" w:hint="cs"/>
          <w:kern w:val="28"/>
          <w:rtl/>
        </w:rPr>
        <w:t>לבוש</w:t>
      </w:r>
      <w:r w:rsidR="00245225" w:rsidRPr="00B2480E">
        <w:rPr>
          <w:rFonts w:ascii="David" w:hAnsi="David" w:cs="David" w:hint="cs"/>
          <w:kern w:val="28"/>
          <w:rtl/>
        </w:rPr>
        <w:t xml:space="preserve"> </w:t>
      </w:r>
      <w:r w:rsidRPr="00B2480E">
        <w:rPr>
          <w:rFonts w:ascii="David" w:hAnsi="David" w:cs="David"/>
          <w:kern w:val="28"/>
          <w:rtl/>
        </w:rPr>
        <w:t>ייפתח</w:t>
      </w:r>
      <w:r w:rsidR="00245225" w:rsidRPr="00B2480E">
        <w:rPr>
          <w:rFonts w:ascii="David" w:hAnsi="David" w:cs="David" w:hint="cs"/>
          <w:kern w:val="28"/>
          <w:rtl/>
        </w:rPr>
        <w:t>ו שני חלונות, האחד,</w:t>
      </w:r>
      <w:r w:rsidRPr="00B2480E">
        <w:rPr>
          <w:rFonts w:ascii="David" w:hAnsi="David" w:cs="David"/>
          <w:kern w:val="28"/>
          <w:rtl/>
        </w:rPr>
        <w:t xml:space="preserve"> חלון מידות לבחירה </w:t>
      </w:r>
      <w:r w:rsidR="00245225" w:rsidRPr="00B2480E">
        <w:rPr>
          <w:rFonts w:ascii="David" w:hAnsi="David" w:cs="David" w:hint="cs"/>
          <w:kern w:val="28"/>
          <w:rtl/>
        </w:rPr>
        <w:t>והשני,</w:t>
      </w:r>
      <w:r w:rsidR="00615040">
        <w:rPr>
          <w:rFonts w:ascii="David" w:hAnsi="David" w:cs="David"/>
          <w:kern w:val="28"/>
          <w:rtl/>
        </w:rPr>
        <w:t xml:space="preserve"> </w:t>
      </w:r>
      <w:r w:rsidR="001425ED">
        <w:rPr>
          <w:rFonts w:ascii="David" w:hAnsi="David" w:cs="David"/>
          <w:kern w:val="28"/>
          <w:rtl/>
        </w:rPr>
        <w:t>חלון כמויות</w:t>
      </w:r>
      <w:r w:rsidR="001425ED">
        <w:rPr>
          <w:rFonts w:ascii="David" w:hAnsi="David" w:cs="David" w:hint="cs"/>
          <w:kern w:val="28"/>
          <w:rtl/>
        </w:rPr>
        <w:t xml:space="preserve"> אשר י</w:t>
      </w:r>
      <w:r w:rsidRPr="00B2480E">
        <w:rPr>
          <w:rFonts w:ascii="David" w:hAnsi="David" w:cs="David"/>
          <w:kern w:val="28"/>
          <w:rtl/>
        </w:rPr>
        <w:t>עודכנו אוטומטית לפי ההקצאה הניתנת לעובד לשנה</w:t>
      </w:r>
      <w:r w:rsidR="00B2480E">
        <w:rPr>
          <w:rFonts w:ascii="David" w:hAnsi="David" w:cs="David" w:hint="cs"/>
          <w:kern w:val="28"/>
          <w:rtl/>
        </w:rPr>
        <w:t>.</w:t>
      </w:r>
    </w:p>
    <w:p w14:paraId="4186A243" w14:textId="157A6D7B" w:rsidR="00B2480E" w:rsidRPr="001425ED" w:rsidRDefault="00B2480E" w:rsidP="007B69B2">
      <w:pPr>
        <w:pStyle w:val="af4"/>
        <w:numPr>
          <w:ilvl w:val="0"/>
          <w:numId w:val="86"/>
        </w:numPr>
        <w:spacing w:line="276" w:lineRule="auto"/>
        <w:ind w:left="360" w:firstLine="0"/>
        <w:jc w:val="both"/>
        <w:rPr>
          <w:rFonts w:ascii="David" w:hAnsi="David" w:cs="David"/>
          <w:b/>
          <w:bCs/>
          <w:kern w:val="28"/>
          <w:u w:val="single"/>
          <w:rtl/>
        </w:rPr>
      </w:pPr>
      <w:r w:rsidRPr="001425ED">
        <w:rPr>
          <w:rFonts w:ascii="David" w:hAnsi="David" w:cs="David" w:hint="cs"/>
          <w:kern w:val="28"/>
          <w:rtl/>
        </w:rPr>
        <w:t xml:space="preserve">ככל ועובד מבקש להזמין כמות נוספת מעבר להקצאה שהוקצתה לו בשנה, יש באפשרותו </w:t>
      </w:r>
      <w:r w:rsidR="00D60F87">
        <w:rPr>
          <w:rFonts w:ascii="David" w:hAnsi="David" w:cs="David" w:hint="cs"/>
          <w:kern w:val="28"/>
          <w:rtl/>
        </w:rPr>
        <w:t>לפנות ישירות לספק הזוכה (שלא באמצעות אתר האינטרנט) ולה</w:t>
      </w:r>
      <w:r w:rsidR="001425ED">
        <w:rPr>
          <w:rFonts w:ascii="David" w:hAnsi="David" w:cs="David" w:hint="cs"/>
          <w:kern w:val="28"/>
          <w:rtl/>
        </w:rPr>
        <w:t xml:space="preserve">זמין פריטי לבוש נוספים בהתאם לרצונו. </w:t>
      </w:r>
      <w:r w:rsidRPr="001425ED">
        <w:rPr>
          <w:rFonts w:ascii="David" w:hAnsi="David" w:cs="David" w:hint="cs"/>
          <w:kern w:val="28"/>
          <w:rtl/>
        </w:rPr>
        <w:t xml:space="preserve">התשלום עבור פריטי ביגוד אלו ייעשו </w:t>
      </w:r>
      <w:r w:rsidR="00002984">
        <w:rPr>
          <w:rFonts w:ascii="David" w:hAnsi="David" w:cs="David" w:hint="cs"/>
          <w:kern w:val="28"/>
          <w:rtl/>
        </w:rPr>
        <w:t>העובד</w:t>
      </w:r>
      <w:r w:rsidRPr="001425ED">
        <w:rPr>
          <w:rFonts w:ascii="David" w:hAnsi="David" w:cs="David" w:hint="cs"/>
          <w:kern w:val="28"/>
          <w:rtl/>
        </w:rPr>
        <w:t xml:space="preserve"> </w:t>
      </w:r>
      <w:r w:rsidR="00002984">
        <w:rPr>
          <w:rFonts w:ascii="David" w:hAnsi="David" w:cs="David" w:hint="cs"/>
          <w:kern w:val="28"/>
          <w:rtl/>
        </w:rPr>
        <w:t>מול ה</w:t>
      </w:r>
      <w:r w:rsidR="00D520C5" w:rsidRPr="001425ED">
        <w:rPr>
          <w:rFonts w:ascii="David" w:hAnsi="David" w:cs="David" w:hint="cs"/>
          <w:kern w:val="28"/>
          <w:rtl/>
        </w:rPr>
        <w:t xml:space="preserve">ספק הזוכה. </w:t>
      </w:r>
    </w:p>
    <w:p w14:paraId="4CA4B2D0" w14:textId="77777777" w:rsidR="00C90739" w:rsidRDefault="00C90739" w:rsidP="00476B52">
      <w:pPr>
        <w:pStyle w:val="af4"/>
        <w:spacing w:line="276" w:lineRule="auto"/>
        <w:ind w:left="360"/>
        <w:jc w:val="both"/>
        <w:rPr>
          <w:rFonts w:ascii="David" w:hAnsi="David" w:cs="David"/>
          <w:b/>
          <w:bCs/>
          <w:kern w:val="28"/>
          <w:u w:val="single"/>
          <w:rtl/>
        </w:rPr>
      </w:pPr>
    </w:p>
    <w:p w14:paraId="251F1C8E" w14:textId="53896D42" w:rsidR="00476B52" w:rsidRPr="00B77F76" w:rsidRDefault="00476B52" w:rsidP="00B77F76">
      <w:pPr>
        <w:spacing w:line="276" w:lineRule="auto"/>
        <w:ind w:firstLine="360"/>
        <w:jc w:val="both"/>
        <w:rPr>
          <w:rFonts w:ascii="David" w:hAnsi="David" w:cs="David"/>
          <w:b/>
          <w:bCs/>
          <w:kern w:val="28"/>
          <w:u w:val="single"/>
          <w:rtl/>
        </w:rPr>
      </w:pPr>
      <w:r w:rsidRPr="00B77F76">
        <w:rPr>
          <w:rFonts w:ascii="David" w:hAnsi="David" w:cs="David"/>
          <w:b/>
          <w:bCs/>
          <w:kern w:val="28"/>
          <w:u w:val="single"/>
          <w:rtl/>
        </w:rPr>
        <w:t xml:space="preserve">עמוד </w:t>
      </w:r>
      <w:r w:rsidR="001A5591" w:rsidRPr="00B77F76">
        <w:rPr>
          <w:rFonts w:ascii="David" w:hAnsi="David" w:cs="David" w:hint="cs"/>
          <w:b/>
          <w:bCs/>
          <w:kern w:val="28"/>
          <w:u w:val="single"/>
          <w:rtl/>
        </w:rPr>
        <w:t>סל קניות</w:t>
      </w:r>
      <w:r w:rsidRPr="00B77F76">
        <w:rPr>
          <w:rFonts w:ascii="David" w:hAnsi="David" w:cs="David"/>
          <w:b/>
          <w:bCs/>
          <w:kern w:val="28"/>
          <w:u w:val="single"/>
          <w:rtl/>
        </w:rPr>
        <w:t>:</w:t>
      </w:r>
    </w:p>
    <w:p w14:paraId="359726EA" w14:textId="293B9254" w:rsidR="00476B52" w:rsidRPr="006262A5" w:rsidRDefault="008736B9" w:rsidP="00427B5D">
      <w:pPr>
        <w:pStyle w:val="af4"/>
        <w:spacing w:line="276" w:lineRule="auto"/>
        <w:ind w:left="360"/>
        <w:jc w:val="both"/>
        <w:rPr>
          <w:rFonts w:ascii="David" w:hAnsi="David" w:cs="David"/>
          <w:kern w:val="28"/>
          <w:rtl/>
        </w:rPr>
      </w:pPr>
      <w:r>
        <w:rPr>
          <w:rFonts w:ascii="David" w:hAnsi="David" w:cs="David" w:hint="cs"/>
          <w:kern w:val="28"/>
          <w:rtl/>
        </w:rPr>
        <w:t>עם סיום הזמנת פר</w:t>
      </w:r>
      <w:r w:rsidR="001A5591" w:rsidRPr="006262A5">
        <w:rPr>
          <w:rFonts w:ascii="David" w:hAnsi="David" w:cs="David" w:hint="cs"/>
          <w:kern w:val="28"/>
          <w:rtl/>
        </w:rPr>
        <w:t xml:space="preserve">טי הלבוש יהיה </w:t>
      </w:r>
      <w:r w:rsidR="00427B5D">
        <w:rPr>
          <w:rFonts w:ascii="David" w:hAnsi="David" w:cs="David" w:hint="cs"/>
          <w:kern w:val="28"/>
          <w:rtl/>
        </w:rPr>
        <w:t>על העובד</w:t>
      </w:r>
      <w:r w:rsidR="001A5591" w:rsidRPr="006262A5">
        <w:rPr>
          <w:rFonts w:ascii="David" w:hAnsi="David" w:cs="David" w:hint="cs"/>
          <w:kern w:val="28"/>
          <w:rtl/>
        </w:rPr>
        <w:t xml:space="preserve"> להיכנס </w:t>
      </w:r>
      <w:r w:rsidR="006262A5" w:rsidRPr="006262A5">
        <w:rPr>
          <w:rFonts w:ascii="David" w:hAnsi="David" w:cs="David" w:hint="cs"/>
          <w:kern w:val="28"/>
          <w:rtl/>
        </w:rPr>
        <w:t xml:space="preserve">לסל קניות אשר יופיע למעלה בצד שמאל של האתר. </w:t>
      </w:r>
    </w:p>
    <w:p w14:paraId="646B43C5" w14:textId="3B6AC46E" w:rsidR="006262A5" w:rsidRPr="006262A5" w:rsidRDefault="006262A5" w:rsidP="006262A5">
      <w:pPr>
        <w:pStyle w:val="af4"/>
        <w:spacing w:line="276" w:lineRule="auto"/>
        <w:ind w:left="360"/>
        <w:jc w:val="both"/>
        <w:rPr>
          <w:rFonts w:ascii="David" w:hAnsi="David" w:cs="David"/>
          <w:kern w:val="28"/>
          <w:rtl/>
        </w:rPr>
      </w:pPr>
      <w:r w:rsidRPr="006262A5">
        <w:rPr>
          <w:rFonts w:ascii="David" w:hAnsi="David" w:cs="David" w:hint="cs"/>
          <w:kern w:val="28"/>
          <w:rtl/>
        </w:rPr>
        <w:t xml:space="preserve">סל הקניות </w:t>
      </w:r>
      <w:r>
        <w:rPr>
          <w:rFonts w:ascii="David" w:hAnsi="David" w:cs="David" w:hint="cs"/>
          <w:kern w:val="28"/>
          <w:rtl/>
        </w:rPr>
        <w:t xml:space="preserve">ישמש ריכוז של כלל פרטי הלבוש, כמויות ומידותיו של הזמנת העובד. </w:t>
      </w:r>
    </w:p>
    <w:p w14:paraId="19BC34A8" w14:textId="77777777" w:rsidR="00476B52" w:rsidRDefault="00476B52" w:rsidP="00476B52">
      <w:pPr>
        <w:pStyle w:val="af4"/>
        <w:spacing w:line="276" w:lineRule="auto"/>
        <w:ind w:left="360"/>
        <w:jc w:val="both"/>
        <w:rPr>
          <w:rFonts w:ascii="David" w:hAnsi="David" w:cs="David"/>
          <w:b/>
          <w:bCs/>
          <w:kern w:val="28"/>
          <w:u w:val="single"/>
          <w:rtl/>
        </w:rPr>
      </w:pPr>
    </w:p>
    <w:p w14:paraId="3B60CE01" w14:textId="52403BF6" w:rsidR="00CB2846" w:rsidRDefault="00CB2846" w:rsidP="00476B52">
      <w:pPr>
        <w:pStyle w:val="af4"/>
        <w:spacing w:line="276" w:lineRule="auto"/>
        <w:ind w:left="360"/>
        <w:jc w:val="both"/>
        <w:rPr>
          <w:rFonts w:ascii="David" w:hAnsi="David" w:cs="David"/>
          <w:b/>
          <w:bCs/>
          <w:kern w:val="28"/>
          <w:u w:val="single"/>
          <w:rtl/>
        </w:rPr>
      </w:pPr>
      <w:r>
        <w:rPr>
          <w:rFonts w:ascii="David" w:hAnsi="David" w:cs="David" w:hint="cs"/>
          <w:b/>
          <w:bCs/>
          <w:kern w:val="28"/>
          <w:u w:val="single"/>
          <w:rtl/>
        </w:rPr>
        <w:t xml:space="preserve">דוחות: </w:t>
      </w:r>
    </w:p>
    <w:p w14:paraId="67888987" w14:textId="2EF54EA3" w:rsidR="00310219" w:rsidRPr="00310219" w:rsidRDefault="00310219" w:rsidP="00811713">
      <w:pPr>
        <w:pStyle w:val="af4"/>
        <w:spacing w:line="276" w:lineRule="auto"/>
        <w:ind w:left="360"/>
        <w:jc w:val="both"/>
        <w:rPr>
          <w:rFonts w:ascii="David" w:hAnsi="David" w:cs="David"/>
          <w:kern w:val="28"/>
          <w:rtl/>
        </w:rPr>
      </w:pPr>
      <w:r w:rsidRPr="00310219">
        <w:rPr>
          <w:rFonts w:ascii="David" w:hAnsi="David" w:cs="David" w:hint="cs"/>
          <w:kern w:val="28"/>
          <w:rtl/>
        </w:rPr>
        <w:t>לצורך מעקב</w:t>
      </w:r>
      <w:r w:rsidR="00CE11AF">
        <w:rPr>
          <w:rFonts w:ascii="David" w:hAnsi="David" w:cs="David" w:hint="cs"/>
          <w:kern w:val="28"/>
          <w:rtl/>
        </w:rPr>
        <w:t>,</w:t>
      </w:r>
      <w:r w:rsidRPr="00310219">
        <w:rPr>
          <w:rFonts w:ascii="David" w:hAnsi="David" w:cs="David" w:hint="cs"/>
          <w:kern w:val="28"/>
          <w:rtl/>
        </w:rPr>
        <w:t xml:space="preserve"> אספקה והוכחת תשלום</w:t>
      </w:r>
      <w:r w:rsidR="00CE11AF">
        <w:rPr>
          <w:rFonts w:ascii="David" w:hAnsi="David" w:cs="David" w:hint="cs"/>
          <w:kern w:val="28"/>
          <w:rtl/>
        </w:rPr>
        <w:t>,</w:t>
      </w:r>
      <w:r w:rsidRPr="00310219">
        <w:rPr>
          <w:rFonts w:ascii="David" w:hAnsi="David" w:cs="David" w:hint="cs"/>
          <w:kern w:val="28"/>
          <w:rtl/>
        </w:rPr>
        <w:t xml:space="preserve"> על אתר האינטרנט לאפשר </w:t>
      </w:r>
      <w:r w:rsidRPr="00811713">
        <w:rPr>
          <w:rFonts w:ascii="David" w:hAnsi="David" w:cs="David" w:hint="cs"/>
          <w:kern w:val="28"/>
          <w:rtl/>
        </w:rPr>
        <w:t xml:space="preserve">לנציגי </w:t>
      </w:r>
      <w:proofErr w:type="spellStart"/>
      <w:r w:rsidR="00811713">
        <w:rPr>
          <w:rFonts w:ascii="David" w:hAnsi="David" w:cs="David" w:hint="cs"/>
          <w:kern w:val="28"/>
          <w:rtl/>
        </w:rPr>
        <w:t>המינהלים</w:t>
      </w:r>
      <w:proofErr w:type="spellEnd"/>
      <w:r w:rsidRPr="00310219">
        <w:rPr>
          <w:rFonts w:ascii="David" w:hAnsi="David" w:cs="David" w:hint="cs"/>
          <w:kern w:val="28"/>
          <w:rtl/>
        </w:rPr>
        <w:t xml:space="preserve"> להנפיק דוחות חודשיים לצורך בדיקת החשבונית שתוגש.</w:t>
      </w:r>
    </w:p>
    <w:p w14:paraId="7C10DEF9" w14:textId="6C10BDB4" w:rsidR="00310219" w:rsidRPr="00FE022B" w:rsidRDefault="00310219" w:rsidP="00CE11AF">
      <w:pPr>
        <w:pStyle w:val="af4"/>
        <w:spacing w:line="276" w:lineRule="auto"/>
        <w:ind w:left="360"/>
        <w:jc w:val="both"/>
        <w:rPr>
          <w:rFonts w:ascii="David" w:hAnsi="David" w:cs="David"/>
          <w:kern w:val="28"/>
          <w:rtl/>
        </w:rPr>
      </w:pPr>
      <w:r w:rsidRPr="00310219">
        <w:rPr>
          <w:rFonts w:ascii="David" w:hAnsi="David" w:cs="David" w:hint="cs"/>
          <w:kern w:val="28"/>
          <w:rtl/>
        </w:rPr>
        <w:t xml:space="preserve">הדוחות יאפשרו מעקב אחר פעילות הספק מול העובדים וכן </w:t>
      </w:r>
      <w:r w:rsidR="00CE11AF">
        <w:rPr>
          <w:rFonts w:ascii="David" w:hAnsi="David" w:cs="David" w:hint="cs"/>
          <w:kern w:val="28"/>
          <w:rtl/>
        </w:rPr>
        <w:t>קבלת</w:t>
      </w:r>
      <w:r w:rsidRPr="00310219">
        <w:rPr>
          <w:rFonts w:ascii="David" w:hAnsi="David" w:cs="David" w:hint="cs"/>
          <w:kern w:val="28"/>
          <w:rtl/>
        </w:rPr>
        <w:t xml:space="preserve"> רשימת עובדים וכמויות פריטים שסופקה </w:t>
      </w:r>
      <w:r w:rsidR="001541DA">
        <w:rPr>
          <w:rFonts w:ascii="David" w:hAnsi="David" w:cs="David" w:hint="cs"/>
          <w:kern w:val="28"/>
          <w:rtl/>
        </w:rPr>
        <w:t xml:space="preserve">תוך </w:t>
      </w:r>
      <w:r w:rsidRPr="00310219">
        <w:rPr>
          <w:rFonts w:ascii="David" w:hAnsi="David" w:cs="David" w:hint="cs"/>
          <w:kern w:val="28"/>
          <w:rtl/>
        </w:rPr>
        <w:t>ציון שם העובד, ת.ז. טלפון נייד, פירוט הפריטים שסופקו, תאריך אספקה שאושר ע"י העובד במערכת.</w:t>
      </w:r>
      <w:r w:rsidRPr="00FE022B">
        <w:rPr>
          <w:rFonts w:ascii="David" w:hAnsi="David" w:cs="David" w:hint="cs"/>
          <w:kern w:val="28"/>
          <w:rtl/>
        </w:rPr>
        <w:t xml:space="preserve">   </w:t>
      </w:r>
    </w:p>
    <w:p w14:paraId="31EAFB99" w14:textId="77777777" w:rsidR="00CB2846" w:rsidRPr="00476B52" w:rsidRDefault="00CB2846" w:rsidP="00CB2846">
      <w:pPr>
        <w:pStyle w:val="af4"/>
        <w:spacing w:line="276" w:lineRule="auto"/>
        <w:ind w:left="360"/>
        <w:jc w:val="both"/>
        <w:rPr>
          <w:rFonts w:ascii="David" w:hAnsi="David" w:cs="David"/>
          <w:b/>
          <w:bCs/>
          <w:kern w:val="28"/>
          <w:u w:val="single"/>
          <w:rtl/>
        </w:rPr>
      </w:pPr>
    </w:p>
    <w:p w14:paraId="0AEA54F0" w14:textId="23A9DECF" w:rsidR="00476B52" w:rsidRPr="00476B52" w:rsidRDefault="00476B52" w:rsidP="0018223B">
      <w:pPr>
        <w:pStyle w:val="af4"/>
        <w:spacing w:line="276" w:lineRule="auto"/>
        <w:ind w:left="360"/>
        <w:jc w:val="both"/>
        <w:rPr>
          <w:rFonts w:ascii="David" w:hAnsi="David" w:cs="David"/>
          <w:b/>
          <w:bCs/>
          <w:kern w:val="28"/>
          <w:u w:val="single"/>
          <w:rtl/>
        </w:rPr>
      </w:pPr>
      <w:r w:rsidRPr="00476B52">
        <w:rPr>
          <w:rFonts w:ascii="David" w:hAnsi="David" w:cs="David"/>
          <w:b/>
          <w:bCs/>
          <w:kern w:val="28"/>
          <w:u w:val="single"/>
          <w:rtl/>
        </w:rPr>
        <w:t xml:space="preserve">עמוד </w:t>
      </w:r>
      <w:r w:rsidR="0018223B">
        <w:rPr>
          <w:rFonts w:ascii="David" w:hAnsi="David" w:cs="David" w:hint="cs"/>
          <w:b/>
          <w:bCs/>
          <w:kern w:val="28"/>
          <w:u w:val="single"/>
          <w:rtl/>
        </w:rPr>
        <w:t>אחרון בטרם שליחת ההזמנה לחברה</w:t>
      </w:r>
      <w:r w:rsidRPr="00476B52">
        <w:rPr>
          <w:rFonts w:ascii="David" w:hAnsi="David" w:cs="David"/>
          <w:b/>
          <w:bCs/>
          <w:kern w:val="28"/>
          <w:u w:val="single"/>
          <w:rtl/>
        </w:rPr>
        <w:t>:</w:t>
      </w:r>
    </w:p>
    <w:p w14:paraId="19A9F064" w14:textId="7A4B77B1" w:rsidR="00BD0C71" w:rsidRDefault="00E33760" w:rsidP="00137456">
      <w:pPr>
        <w:pStyle w:val="af4"/>
        <w:spacing w:line="276" w:lineRule="auto"/>
        <w:ind w:left="360"/>
        <w:jc w:val="both"/>
        <w:rPr>
          <w:rFonts w:ascii="David" w:hAnsi="David" w:cs="David"/>
          <w:kern w:val="28"/>
          <w:rtl/>
        </w:rPr>
      </w:pPr>
      <w:r>
        <w:rPr>
          <w:rFonts w:ascii="David" w:hAnsi="David" w:cs="David"/>
          <w:kern w:val="28"/>
          <w:rtl/>
        </w:rPr>
        <w:t xml:space="preserve">על העובד </w:t>
      </w:r>
      <w:r w:rsidR="00B94A68">
        <w:rPr>
          <w:rFonts w:ascii="David" w:hAnsi="David" w:cs="David" w:hint="cs"/>
          <w:kern w:val="28"/>
          <w:rtl/>
        </w:rPr>
        <w:t xml:space="preserve">לסמן </w:t>
      </w:r>
      <w:r w:rsidR="00BD0C71">
        <w:rPr>
          <w:rFonts w:ascii="David" w:hAnsi="David" w:cs="David" w:hint="cs"/>
          <w:kern w:val="28"/>
          <w:rtl/>
        </w:rPr>
        <w:t xml:space="preserve">"וי" </w:t>
      </w:r>
      <w:r w:rsidR="00137456">
        <w:rPr>
          <w:rFonts w:ascii="David" w:hAnsi="David" w:cs="David" w:hint="cs"/>
          <w:kern w:val="28"/>
          <w:rtl/>
        </w:rPr>
        <w:t>בארבע</w:t>
      </w:r>
      <w:r w:rsidR="00BD0C71">
        <w:rPr>
          <w:rFonts w:ascii="David" w:hAnsi="David" w:cs="David" w:hint="cs"/>
          <w:kern w:val="28"/>
          <w:rtl/>
        </w:rPr>
        <w:t xml:space="preserve"> שדות</w:t>
      </w:r>
      <w:r w:rsidR="00FC5187">
        <w:rPr>
          <w:rFonts w:ascii="David" w:hAnsi="David" w:cs="David" w:hint="cs"/>
          <w:kern w:val="28"/>
          <w:rtl/>
        </w:rPr>
        <w:t xml:space="preserve"> חובה</w:t>
      </w:r>
      <w:r w:rsidR="00BD0C71">
        <w:rPr>
          <w:rFonts w:ascii="David" w:hAnsi="David" w:cs="David" w:hint="cs"/>
          <w:kern w:val="28"/>
          <w:rtl/>
        </w:rPr>
        <w:t xml:space="preserve"> בהן מצהיר כי קרא והבין את הנדרש:</w:t>
      </w:r>
    </w:p>
    <w:p w14:paraId="709ABE6F" w14:textId="7D097F83" w:rsidR="00A84724" w:rsidRDefault="00A84724" w:rsidP="00347F92">
      <w:pPr>
        <w:pStyle w:val="af4"/>
        <w:numPr>
          <w:ilvl w:val="0"/>
          <w:numId w:val="86"/>
        </w:numPr>
        <w:spacing w:line="276" w:lineRule="auto"/>
        <w:jc w:val="both"/>
        <w:rPr>
          <w:rFonts w:ascii="David" w:hAnsi="David" w:cs="David"/>
          <w:kern w:val="28"/>
        </w:rPr>
      </w:pPr>
      <w:r>
        <w:rPr>
          <w:rFonts w:ascii="David" w:hAnsi="David" w:cs="David" w:hint="cs"/>
          <w:kern w:val="28"/>
          <w:rtl/>
        </w:rPr>
        <w:t>סרטון לקיחת מידות</w:t>
      </w:r>
    </w:p>
    <w:p w14:paraId="42B38BDD" w14:textId="1381AF65" w:rsidR="00A84724" w:rsidRDefault="00A84724" w:rsidP="00347F92">
      <w:pPr>
        <w:pStyle w:val="af4"/>
        <w:numPr>
          <w:ilvl w:val="0"/>
          <w:numId w:val="86"/>
        </w:numPr>
        <w:spacing w:line="276" w:lineRule="auto"/>
        <w:jc w:val="both"/>
        <w:rPr>
          <w:rFonts w:ascii="David" w:hAnsi="David" w:cs="David"/>
          <w:kern w:val="28"/>
        </w:rPr>
      </w:pPr>
      <w:r>
        <w:rPr>
          <w:rFonts w:ascii="David" w:hAnsi="David" w:cs="David" w:hint="cs"/>
          <w:kern w:val="28"/>
          <w:rtl/>
        </w:rPr>
        <w:t>סרטון שימוש כביסה</w:t>
      </w:r>
      <w:r w:rsidR="00224CDE">
        <w:rPr>
          <w:rFonts w:ascii="David" w:hAnsi="David" w:cs="David" w:hint="cs"/>
          <w:kern w:val="28"/>
          <w:rtl/>
        </w:rPr>
        <w:t xml:space="preserve"> </w:t>
      </w:r>
      <w:r w:rsidR="00224CDE" w:rsidRPr="000B1CBA">
        <w:rPr>
          <w:rFonts w:ascii="David" w:hAnsi="David" w:cs="David"/>
          <w:kern w:val="28"/>
          <w:rtl/>
        </w:rPr>
        <w:t>גיהוץ ושימור המדים</w:t>
      </w:r>
      <w:r w:rsidR="00224CDE">
        <w:rPr>
          <w:rFonts w:ascii="David" w:hAnsi="David" w:cs="David" w:hint="cs"/>
          <w:kern w:val="28"/>
          <w:rtl/>
        </w:rPr>
        <w:t>.</w:t>
      </w:r>
    </w:p>
    <w:p w14:paraId="46A4774F" w14:textId="6C3487C4" w:rsidR="0061479B" w:rsidRPr="00342BF8" w:rsidRDefault="003D716E" w:rsidP="00347F92">
      <w:pPr>
        <w:pStyle w:val="af4"/>
        <w:numPr>
          <w:ilvl w:val="0"/>
          <w:numId w:val="86"/>
        </w:numPr>
        <w:spacing w:line="276" w:lineRule="auto"/>
        <w:jc w:val="both"/>
        <w:rPr>
          <w:rFonts w:ascii="David" w:hAnsi="David" w:cs="David"/>
          <w:kern w:val="28"/>
        </w:rPr>
      </w:pPr>
      <w:r w:rsidRPr="003D716E">
        <w:rPr>
          <w:rFonts w:ascii="David" w:hAnsi="David" w:cs="David" w:hint="cs"/>
          <w:kern w:val="28"/>
          <w:rtl/>
        </w:rPr>
        <w:t xml:space="preserve">הצהרת העובד כי </w:t>
      </w:r>
      <w:r w:rsidR="00560186">
        <w:rPr>
          <w:rFonts w:ascii="David" w:hAnsi="David" w:cs="David" w:hint="cs"/>
          <w:kern w:val="28"/>
          <w:rtl/>
        </w:rPr>
        <w:t>בהתאם</w:t>
      </w:r>
      <w:r w:rsidRPr="003D716E">
        <w:rPr>
          <w:rFonts w:ascii="David" w:hAnsi="David" w:cs="David" w:hint="cs"/>
          <w:kern w:val="28"/>
          <w:rtl/>
        </w:rPr>
        <w:t xml:space="preserve"> לחוק הגנת הצרכן, </w:t>
      </w:r>
      <w:r w:rsidR="00342BF8">
        <w:rPr>
          <w:rFonts w:ascii="David" w:hAnsi="David" w:cs="David" w:hint="cs"/>
          <w:kern w:val="28"/>
          <w:rtl/>
        </w:rPr>
        <w:t xml:space="preserve">ידוע לו כי </w:t>
      </w:r>
      <w:r w:rsidRPr="003D716E">
        <w:rPr>
          <w:rFonts w:ascii="David" w:hAnsi="David" w:cs="David" w:hint="cs"/>
          <w:kern w:val="28"/>
          <w:rtl/>
        </w:rPr>
        <w:t>החזרה ו/או החל</w:t>
      </w:r>
      <w:r w:rsidR="00342BF8">
        <w:rPr>
          <w:rFonts w:ascii="David" w:hAnsi="David" w:cs="David" w:hint="cs"/>
          <w:kern w:val="28"/>
          <w:rtl/>
        </w:rPr>
        <w:t xml:space="preserve">פה </w:t>
      </w:r>
      <w:r w:rsidR="00BB3562">
        <w:rPr>
          <w:rFonts w:ascii="David" w:hAnsi="David" w:cs="David" w:hint="cs"/>
          <w:kern w:val="28"/>
          <w:rtl/>
        </w:rPr>
        <w:t>של ביגוד תהא תוך ארבע עשרה</w:t>
      </w:r>
      <w:r w:rsidR="00342BF8">
        <w:rPr>
          <w:rFonts w:ascii="David" w:hAnsi="David" w:cs="David" w:hint="cs"/>
          <w:kern w:val="28"/>
          <w:rtl/>
        </w:rPr>
        <w:t xml:space="preserve"> ימי עס</w:t>
      </w:r>
      <w:r w:rsidRPr="003D716E">
        <w:rPr>
          <w:rFonts w:ascii="David" w:hAnsi="David" w:cs="David" w:hint="cs"/>
          <w:kern w:val="28"/>
          <w:rtl/>
        </w:rPr>
        <w:t>קים מיום מסירת הביגוד</w:t>
      </w:r>
      <w:r w:rsidR="00342BF8">
        <w:rPr>
          <w:rFonts w:ascii="David" w:hAnsi="David" w:cs="David" w:hint="cs"/>
          <w:kern w:val="28"/>
          <w:rtl/>
        </w:rPr>
        <w:t xml:space="preserve"> אליו</w:t>
      </w:r>
      <w:r w:rsidRPr="003D716E">
        <w:rPr>
          <w:rFonts w:ascii="David" w:hAnsi="David" w:cs="David" w:hint="cs"/>
          <w:kern w:val="28"/>
          <w:rtl/>
        </w:rPr>
        <w:t xml:space="preserve">.    </w:t>
      </w:r>
    </w:p>
    <w:p w14:paraId="3070104D" w14:textId="7B7E9AB9" w:rsidR="00DC707A" w:rsidRDefault="00DC707A" w:rsidP="00347F92">
      <w:pPr>
        <w:pStyle w:val="af4"/>
        <w:numPr>
          <w:ilvl w:val="0"/>
          <w:numId w:val="86"/>
        </w:numPr>
        <w:spacing w:line="276" w:lineRule="auto"/>
        <w:jc w:val="both"/>
        <w:rPr>
          <w:rFonts w:ascii="David" w:hAnsi="David" w:cs="David"/>
          <w:kern w:val="28"/>
        </w:rPr>
      </w:pPr>
      <w:r>
        <w:rPr>
          <w:rFonts w:ascii="David" w:hAnsi="David" w:cs="David" w:hint="cs"/>
          <w:kern w:val="28"/>
          <w:rtl/>
        </w:rPr>
        <w:t>ריכוז הזמנת פריטי הלבוש לרבות, מידות, כמויות.</w:t>
      </w:r>
    </w:p>
    <w:p w14:paraId="4ECB8319" w14:textId="77777777" w:rsidR="00DC707A" w:rsidRDefault="00DC707A" w:rsidP="00DC707A">
      <w:pPr>
        <w:spacing w:line="276" w:lineRule="auto"/>
        <w:ind w:left="360"/>
        <w:jc w:val="both"/>
        <w:rPr>
          <w:rFonts w:ascii="David" w:hAnsi="David" w:cs="David"/>
          <w:kern w:val="28"/>
          <w:rtl/>
        </w:rPr>
      </w:pPr>
    </w:p>
    <w:p w14:paraId="62ACE7D8" w14:textId="75CBBA41" w:rsidR="00DC707A" w:rsidRDefault="00DC707A" w:rsidP="0097120A">
      <w:pPr>
        <w:spacing w:line="276" w:lineRule="auto"/>
        <w:ind w:left="360"/>
        <w:jc w:val="both"/>
        <w:rPr>
          <w:rFonts w:ascii="David" w:hAnsi="David" w:cs="David"/>
          <w:kern w:val="28"/>
          <w:rtl/>
        </w:rPr>
      </w:pPr>
      <w:r>
        <w:rPr>
          <w:rFonts w:ascii="David" w:hAnsi="David" w:cs="David" w:hint="cs"/>
          <w:kern w:val="28"/>
          <w:rtl/>
        </w:rPr>
        <w:t>הע</w:t>
      </w:r>
      <w:r w:rsidR="0097120A">
        <w:rPr>
          <w:rFonts w:ascii="David" w:hAnsi="David" w:cs="David" w:hint="cs"/>
          <w:kern w:val="28"/>
          <w:rtl/>
        </w:rPr>
        <w:t xml:space="preserve">ובד ילחץ על כפתור "בצע הזמנה". </w:t>
      </w:r>
      <w:r w:rsidR="00137456">
        <w:rPr>
          <w:rFonts w:ascii="David" w:hAnsi="David" w:cs="David" w:hint="cs"/>
          <w:kern w:val="28"/>
          <w:rtl/>
        </w:rPr>
        <w:t>ולאחר מכן ת</w:t>
      </w:r>
      <w:r>
        <w:rPr>
          <w:rFonts w:ascii="David" w:hAnsi="David" w:cs="David" w:hint="cs"/>
          <w:kern w:val="28"/>
          <w:rtl/>
        </w:rPr>
        <w:t xml:space="preserve">יפתח </w:t>
      </w:r>
      <w:r w:rsidR="009A22A2">
        <w:rPr>
          <w:rFonts w:ascii="David" w:hAnsi="David" w:cs="David" w:hint="cs"/>
          <w:kern w:val="28"/>
          <w:rtl/>
        </w:rPr>
        <w:t>לו חל</w:t>
      </w:r>
      <w:r w:rsidR="0097120A">
        <w:rPr>
          <w:rFonts w:ascii="David" w:hAnsi="David" w:cs="David" w:hint="cs"/>
          <w:kern w:val="28"/>
          <w:rtl/>
        </w:rPr>
        <w:t xml:space="preserve">ונית עם מספר הזמנה, כתובת משלוח </w:t>
      </w:r>
      <w:r w:rsidR="009A22A2">
        <w:rPr>
          <w:rFonts w:ascii="David" w:hAnsi="David" w:cs="David" w:hint="cs"/>
          <w:kern w:val="28"/>
          <w:rtl/>
        </w:rPr>
        <w:t xml:space="preserve">וצפי קבלת הביגוד. </w:t>
      </w:r>
    </w:p>
    <w:p w14:paraId="248B8D5C" w14:textId="77777777" w:rsidR="00173573" w:rsidRPr="00521419" w:rsidRDefault="00173573" w:rsidP="0013524E">
      <w:pPr>
        <w:spacing w:line="276" w:lineRule="auto"/>
        <w:jc w:val="both"/>
        <w:rPr>
          <w:rFonts w:ascii="David" w:hAnsi="David" w:cs="David"/>
          <w:kern w:val="28"/>
          <w:highlight w:val="yellow"/>
          <w:rtl/>
        </w:rPr>
      </w:pPr>
    </w:p>
    <w:p w14:paraId="32838A68" w14:textId="7A4B1A8A" w:rsidR="009A22A2" w:rsidRPr="0013524E" w:rsidRDefault="00173573" w:rsidP="00340CD2">
      <w:pPr>
        <w:spacing w:line="276" w:lineRule="auto"/>
        <w:ind w:left="360"/>
        <w:jc w:val="both"/>
        <w:rPr>
          <w:rFonts w:ascii="David" w:hAnsi="David" w:cs="David"/>
          <w:kern w:val="28"/>
          <w:rtl/>
        </w:rPr>
      </w:pPr>
      <w:r w:rsidRPr="0013524E">
        <w:rPr>
          <w:rFonts w:ascii="David" w:hAnsi="David" w:cs="David" w:hint="cs"/>
          <w:kern w:val="28"/>
          <w:rtl/>
        </w:rPr>
        <w:t xml:space="preserve">עם מסירת הביגוד לעובד, </w:t>
      </w:r>
      <w:r w:rsidR="00EA6398">
        <w:rPr>
          <w:rFonts w:ascii="David" w:hAnsi="David" w:cs="David" w:hint="cs"/>
          <w:kern w:val="28"/>
          <w:rtl/>
        </w:rPr>
        <w:t>ישונה</w:t>
      </w:r>
      <w:r w:rsidR="00340CD2">
        <w:rPr>
          <w:rFonts w:ascii="David" w:hAnsi="David" w:cs="David" w:hint="cs"/>
          <w:kern w:val="28"/>
          <w:rtl/>
        </w:rPr>
        <w:t xml:space="preserve"> סטטוס הזמנה ל- "נמסר"</w:t>
      </w:r>
      <w:r w:rsidR="00310219">
        <w:rPr>
          <w:rFonts w:ascii="David" w:hAnsi="David" w:cs="David" w:hint="cs"/>
          <w:kern w:val="28"/>
          <w:rtl/>
        </w:rPr>
        <w:t xml:space="preserve"> ע"י העובד</w:t>
      </w:r>
      <w:r w:rsidR="00340CD2">
        <w:rPr>
          <w:rFonts w:ascii="David" w:hAnsi="David" w:cs="David" w:hint="cs"/>
          <w:kern w:val="28"/>
          <w:rtl/>
        </w:rPr>
        <w:t xml:space="preserve">. </w:t>
      </w:r>
    </w:p>
    <w:p w14:paraId="51486DE6" w14:textId="77777777" w:rsidR="00DC707A" w:rsidRPr="00521419" w:rsidRDefault="00DC707A" w:rsidP="00DC707A">
      <w:pPr>
        <w:spacing w:line="276" w:lineRule="auto"/>
        <w:ind w:left="360"/>
        <w:jc w:val="both"/>
        <w:rPr>
          <w:rFonts w:ascii="David" w:hAnsi="David" w:cs="David"/>
          <w:kern w:val="28"/>
          <w:highlight w:val="yellow"/>
          <w:rtl/>
        </w:rPr>
      </w:pPr>
    </w:p>
    <w:p w14:paraId="4A53DB04" w14:textId="77777777" w:rsidR="00607D07" w:rsidRDefault="00607D07" w:rsidP="00F71CB0">
      <w:pPr>
        <w:spacing w:line="276" w:lineRule="auto"/>
        <w:ind w:left="360"/>
        <w:jc w:val="both"/>
        <w:rPr>
          <w:rFonts w:ascii="David" w:hAnsi="David" w:cs="David"/>
          <w:kern w:val="28"/>
          <w:rtl/>
        </w:rPr>
      </w:pPr>
    </w:p>
    <w:p w14:paraId="67918D41" w14:textId="77777777" w:rsidR="00A27CF6" w:rsidRDefault="00A27CF6" w:rsidP="00153966">
      <w:pPr>
        <w:rPr>
          <w:rFonts w:ascii="David" w:hAnsi="David" w:cs="David"/>
          <w:sz w:val="72"/>
          <w:szCs w:val="72"/>
          <w:u w:val="single"/>
          <w:rtl/>
        </w:rPr>
      </w:pPr>
    </w:p>
    <w:p w14:paraId="55E4E67B" w14:textId="77777777" w:rsidR="00A27CF6" w:rsidRDefault="00A27CF6" w:rsidP="00153966">
      <w:pPr>
        <w:rPr>
          <w:rFonts w:ascii="David" w:hAnsi="David" w:cs="David"/>
          <w:sz w:val="72"/>
          <w:szCs w:val="72"/>
          <w:u w:val="single"/>
          <w:rtl/>
        </w:rPr>
      </w:pPr>
    </w:p>
    <w:p w14:paraId="496ADDCA" w14:textId="77777777" w:rsidR="00A27CF6" w:rsidRDefault="00A27CF6" w:rsidP="00153966">
      <w:pPr>
        <w:rPr>
          <w:rFonts w:ascii="David" w:hAnsi="David" w:cs="David"/>
          <w:sz w:val="72"/>
          <w:szCs w:val="72"/>
          <w:u w:val="single"/>
          <w:rtl/>
        </w:rPr>
      </w:pPr>
    </w:p>
    <w:p w14:paraId="23CB77CF" w14:textId="77777777" w:rsidR="00A27CF6" w:rsidRDefault="00A27CF6" w:rsidP="00153966">
      <w:pPr>
        <w:rPr>
          <w:rFonts w:ascii="David" w:hAnsi="David" w:cs="David"/>
          <w:sz w:val="72"/>
          <w:szCs w:val="72"/>
          <w:u w:val="single"/>
          <w:rtl/>
        </w:rPr>
      </w:pPr>
    </w:p>
    <w:p w14:paraId="1FC0C8A8" w14:textId="77777777" w:rsidR="00153966" w:rsidRDefault="00153966" w:rsidP="00153966">
      <w:pPr>
        <w:rPr>
          <w:rFonts w:ascii="David" w:hAnsi="David" w:cs="David"/>
          <w:sz w:val="72"/>
          <w:szCs w:val="72"/>
          <w:u w:val="single"/>
          <w:rtl/>
        </w:rPr>
      </w:pPr>
    </w:p>
    <w:p w14:paraId="790AB6BC" w14:textId="77777777" w:rsidR="00B05A93" w:rsidRDefault="00B05A93" w:rsidP="00153966">
      <w:pPr>
        <w:rPr>
          <w:rFonts w:ascii="David" w:hAnsi="David" w:cs="David"/>
          <w:sz w:val="72"/>
          <w:szCs w:val="72"/>
          <w:u w:val="single"/>
          <w:rtl/>
        </w:rPr>
      </w:pPr>
    </w:p>
    <w:p w14:paraId="2B115571" w14:textId="77777777" w:rsidR="00B05A93" w:rsidRDefault="00B05A93" w:rsidP="00153966">
      <w:pPr>
        <w:rPr>
          <w:rFonts w:ascii="David" w:hAnsi="David" w:cs="David"/>
          <w:sz w:val="72"/>
          <w:szCs w:val="72"/>
          <w:u w:val="single"/>
          <w:rtl/>
        </w:rPr>
      </w:pPr>
    </w:p>
    <w:p w14:paraId="53078F5D" w14:textId="77777777" w:rsidR="00B05A93" w:rsidRDefault="00B05A93" w:rsidP="00153966">
      <w:pPr>
        <w:rPr>
          <w:rFonts w:ascii="David" w:hAnsi="David" w:cs="David"/>
          <w:sz w:val="72"/>
          <w:szCs w:val="72"/>
          <w:u w:val="single"/>
          <w:rtl/>
        </w:rPr>
      </w:pPr>
    </w:p>
    <w:p w14:paraId="6413CF48" w14:textId="77777777" w:rsidR="00B05A93" w:rsidRDefault="00B05A93" w:rsidP="00153966">
      <w:pPr>
        <w:rPr>
          <w:rFonts w:ascii="David" w:hAnsi="David" w:cs="David"/>
          <w:sz w:val="72"/>
          <w:szCs w:val="72"/>
          <w:u w:val="single"/>
          <w:rtl/>
        </w:rPr>
      </w:pPr>
    </w:p>
    <w:p w14:paraId="6703D798" w14:textId="77777777" w:rsidR="00B05A93" w:rsidRDefault="00B05A93" w:rsidP="00153966">
      <w:pPr>
        <w:rPr>
          <w:rFonts w:ascii="David" w:hAnsi="David" w:cs="David"/>
          <w:sz w:val="72"/>
          <w:szCs w:val="72"/>
          <w:u w:val="single"/>
          <w:rtl/>
        </w:rPr>
      </w:pPr>
    </w:p>
    <w:p w14:paraId="1972C547" w14:textId="77777777" w:rsidR="00B05A93" w:rsidRDefault="00B05A93" w:rsidP="00153966">
      <w:pPr>
        <w:rPr>
          <w:rFonts w:ascii="David" w:hAnsi="David" w:cs="David"/>
          <w:sz w:val="72"/>
          <w:szCs w:val="72"/>
          <w:u w:val="single"/>
          <w:rtl/>
        </w:rPr>
      </w:pPr>
    </w:p>
    <w:p w14:paraId="6306ED36" w14:textId="77777777" w:rsidR="00B05A93" w:rsidRDefault="00B05A93" w:rsidP="00153966">
      <w:pPr>
        <w:rPr>
          <w:rFonts w:ascii="David" w:hAnsi="David" w:cs="David"/>
          <w:sz w:val="72"/>
          <w:szCs w:val="72"/>
          <w:u w:val="single"/>
          <w:rtl/>
        </w:rPr>
      </w:pPr>
    </w:p>
    <w:p w14:paraId="0B6495EE" w14:textId="77777777" w:rsidR="00024056" w:rsidRPr="002F1CE5" w:rsidRDefault="008273D1" w:rsidP="004765F5">
      <w:pPr>
        <w:pStyle w:val="afffffff9"/>
        <w:rPr>
          <w:rtl/>
        </w:rPr>
      </w:pPr>
      <w:bookmarkStart w:id="462" w:name="_Toc256000080"/>
      <w:bookmarkStart w:id="463" w:name="_Toc32477913"/>
      <w:bookmarkStart w:id="464" w:name="_Toc43400640"/>
      <w:bookmarkStart w:id="465" w:name="_Toc44931958"/>
      <w:bookmarkStart w:id="466" w:name="_Toc44932045"/>
      <w:bookmarkStart w:id="467" w:name="_Toc44932670"/>
      <w:bookmarkStart w:id="468"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62"/>
      <w:bookmarkEnd w:id="463"/>
      <w:bookmarkEnd w:id="464"/>
      <w:bookmarkEnd w:id="465"/>
      <w:bookmarkEnd w:id="466"/>
      <w:bookmarkEnd w:id="467"/>
      <w:bookmarkEnd w:id="468"/>
    </w:p>
    <w:p w14:paraId="2CD87280" w14:textId="77777777" w:rsidR="00024056" w:rsidRDefault="00024056" w:rsidP="002D7789">
      <w:pPr>
        <w:rPr>
          <w:rFonts w:ascii="David" w:hAnsi="David" w:cs="David"/>
          <w:b/>
          <w:bCs/>
          <w:sz w:val="32"/>
          <w:szCs w:val="32"/>
          <w:u w:val="single"/>
          <w:rtl/>
        </w:rPr>
      </w:pPr>
    </w:p>
    <w:p w14:paraId="06AD6455" w14:textId="77777777" w:rsidR="00153966" w:rsidRDefault="00153966" w:rsidP="0009150A">
      <w:pPr>
        <w:pStyle w:val="1b"/>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469" w:name="_Toc515804569"/>
    </w:p>
    <w:p w14:paraId="44EEBD76" w14:textId="77777777" w:rsidR="00DD1BFE" w:rsidRPr="002F1CE5" w:rsidRDefault="008273D1" w:rsidP="0009150A">
      <w:pPr>
        <w:pStyle w:val="1b"/>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469"/>
    <w:p w14:paraId="15E734A2" w14:textId="77777777" w:rsidR="0009150A" w:rsidRPr="007C5B4C" w:rsidRDefault="0009150A" w:rsidP="00B71738">
      <w:pPr>
        <w:pStyle w:val="1b"/>
        <w:widowControl w:val="0"/>
        <w:numPr>
          <w:ilvl w:val="12"/>
          <w:numId w:val="0"/>
        </w:numPr>
        <w:tabs>
          <w:tab w:val="right" w:pos="8487"/>
        </w:tabs>
        <w:spacing w:line="360" w:lineRule="auto"/>
        <w:ind w:left="-18" w:firstLine="18"/>
        <w:jc w:val="center"/>
        <w:rPr>
          <w:rFonts w:cs="David"/>
          <w:rtl/>
        </w:rPr>
      </w:pPr>
    </w:p>
    <w:p w14:paraId="61DAD961" w14:textId="77777777" w:rsidR="0009150A" w:rsidRPr="007C5B4C" w:rsidRDefault="0009150A" w:rsidP="0009150A">
      <w:pPr>
        <w:pStyle w:val="1b"/>
        <w:widowControl w:val="0"/>
        <w:numPr>
          <w:ilvl w:val="12"/>
          <w:numId w:val="0"/>
        </w:numPr>
        <w:tabs>
          <w:tab w:val="right" w:pos="8487"/>
        </w:tabs>
        <w:spacing w:line="360" w:lineRule="auto"/>
        <w:ind w:left="-18" w:firstLine="18"/>
        <w:jc w:val="center"/>
        <w:rPr>
          <w:rFonts w:cs="David"/>
          <w:rtl/>
        </w:rPr>
      </w:pPr>
    </w:p>
    <w:p w14:paraId="23D256BA" w14:textId="77777777" w:rsidR="0009150A" w:rsidRPr="007C5B4C" w:rsidRDefault="008273D1" w:rsidP="0009150A">
      <w:pPr>
        <w:pStyle w:val="1b"/>
        <w:widowControl w:val="0"/>
        <w:numPr>
          <w:ilvl w:val="12"/>
          <w:numId w:val="0"/>
        </w:numPr>
        <w:tabs>
          <w:tab w:val="right" w:pos="8487"/>
        </w:tabs>
        <w:spacing w:line="360" w:lineRule="auto"/>
        <w:ind w:left="-18" w:firstLine="18"/>
        <w:jc w:val="center"/>
        <w:rPr>
          <w:rFonts w:cs="David"/>
          <w:b/>
          <w:bCs/>
          <w:rtl/>
        </w:rPr>
      </w:pPr>
      <w:bookmarkStart w:id="470" w:name="_Toc515804570"/>
      <w:r w:rsidRPr="007C5B4C">
        <w:rPr>
          <w:rFonts w:cs="David"/>
          <w:b/>
          <w:bCs/>
          <w:rtl/>
        </w:rPr>
        <w:t>ב י ן</w:t>
      </w:r>
      <w:bookmarkEnd w:id="470"/>
      <w:r w:rsidRPr="007C5B4C">
        <w:rPr>
          <w:rFonts w:cs="David"/>
          <w:b/>
          <w:bCs/>
          <w:rtl/>
        </w:rPr>
        <w:br/>
      </w:r>
    </w:p>
    <w:p w14:paraId="5755D40B" w14:textId="77777777" w:rsidR="0009150A" w:rsidRPr="007C5B4C" w:rsidRDefault="008273D1" w:rsidP="0000256D">
      <w:pPr>
        <w:pStyle w:val="1b"/>
        <w:widowControl w:val="0"/>
        <w:numPr>
          <w:ilvl w:val="12"/>
          <w:numId w:val="0"/>
        </w:numPr>
        <w:tabs>
          <w:tab w:val="right" w:pos="8487"/>
        </w:tabs>
        <w:spacing w:line="360" w:lineRule="auto"/>
        <w:ind w:left="-18" w:firstLine="18"/>
        <w:jc w:val="center"/>
        <w:rPr>
          <w:rFonts w:cs="David"/>
          <w:rtl/>
        </w:rPr>
      </w:pPr>
      <w:bookmarkStart w:id="471" w:name="OfficeValue_3"/>
      <w:bookmarkStart w:id="472" w:name="_Toc515804571"/>
      <w:r>
        <w:rPr>
          <w:rFonts w:cs="David" w:hint="cs"/>
          <w:rtl/>
        </w:rPr>
        <w:t>רשות האוכלוסין</w:t>
      </w:r>
      <w:bookmarkEnd w:id="471"/>
      <w:r w:rsidRPr="007C5B4C">
        <w:rPr>
          <w:rFonts w:cs="David"/>
          <w:rtl/>
        </w:rPr>
        <w:t xml:space="preserve"> </w:t>
      </w:r>
      <w:r w:rsidRPr="007C5B4C">
        <w:rPr>
          <w:rFonts w:cs="David"/>
          <w:rtl/>
        </w:rPr>
        <w:br/>
      </w:r>
      <w:bookmarkStart w:id="473" w:name="_Toc515804572"/>
      <w:bookmarkEnd w:id="472"/>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473"/>
    </w:p>
    <w:p w14:paraId="12B485DC" w14:textId="77777777" w:rsidR="0009150A" w:rsidRPr="007C5B4C" w:rsidRDefault="008273D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28016EC" w14:textId="77777777" w:rsidR="0009150A" w:rsidRPr="007C5B4C" w:rsidRDefault="008273D1" w:rsidP="0007721F">
      <w:pPr>
        <w:pStyle w:val="af7"/>
        <w:widowControl w:val="0"/>
        <w:spacing w:line="360" w:lineRule="auto"/>
        <w:jc w:val="center"/>
        <w:rPr>
          <w:rFonts w:cs="David"/>
          <w:b/>
          <w:bCs/>
          <w:rtl/>
        </w:rPr>
      </w:pPr>
      <w:r w:rsidRPr="007C5B4C">
        <w:rPr>
          <w:rFonts w:cs="David"/>
          <w:b/>
          <w:bCs/>
          <w:rtl/>
        </w:rPr>
        <w:t>ל ב י ן</w:t>
      </w:r>
    </w:p>
    <w:p w14:paraId="76FC38F1" w14:textId="77777777" w:rsidR="0009150A" w:rsidRPr="007C5B4C" w:rsidRDefault="008273D1"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45217441" w14:textId="77777777" w:rsidR="0009150A" w:rsidRPr="007C5B4C" w:rsidRDefault="008273D1" w:rsidP="0009150A">
      <w:pPr>
        <w:pStyle w:val="af7"/>
        <w:widowControl w:val="0"/>
        <w:spacing w:line="360" w:lineRule="auto"/>
        <w:jc w:val="center"/>
        <w:rPr>
          <w:rFonts w:cs="David"/>
          <w:rtl/>
        </w:rPr>
      </w:pPr>
      <w:r w:rsidRPr="007C5B4C">
        <w:rPr>
          <w:rFonts w:cs="David"/>
          <w:rtl/>
        </w:rPr>
        <w:t>מכתובת ________________________________</w:t>
      </w:r>
    </w:p>
    <w:p w14:paraId="2F75C173" w14:textId="77777777" w:rsidR="0009150A" w:rsidRPr="007C5B4C" w:rsidRDefault="008273D1"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38B1877" w14:textId="77777777" w:rsidR="0009150A" w:rsidRPr="007C5B4C" w:rsidRDefault="008273D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1A36763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6619517" w14:textId="77777777" w:rsidR="0009150A" w:rsidRPr="007C5B4C" w:rsidRDefault="008273D1"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474" w:name="TenderNumber_10"/>
      <w:r w:rsidRPr="001F4EC6">
        <w:rPr>
          <w:rFonts w:cs="David"/>
          <w:u w:val="single"/>
          <w:rtl/>
        </w:rPr>
        <w:t>22/2023</w:t>
      </w:r>
      <w:bookmarkEnd w:id="474"/>
      <w:r w:rsidR="00B96FA1">
        <w:rPr>
          <w:rFonts w:cs="David" w:hint="cs"/>
          <w:u w:val="single"/>
          <w:rtl/>
        </w:rPr>
        <w:t xml:space="preserve"> </w:t>
      </w:r>
      <w:bookmarkStart w:id="475" w:name="TenderDesc_7"/>
      <w:r w:rsidR="007753CA">
        <w:rPr>
          <w:rFonts w:cs="David" w:hint="cs"/>
          <w:u w:val="single"/>
          <w:rtl/>
        </w:rPr>
        <w:t>אספקת מערכות ביגוד עבור עובדי/ת רשות האוכלוסין וההגירה</w:t>
      </w:r>
      <w:bookmarkEnd w:id="475"/>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76" w:name="show_isTovin_9"/>
      <w:r w:rsidR="00B66033">
        <w:rPr>
          <w:rFonts w:cs="David" w:hint="cs"/>
          <w:rtl/>
        </w:rPr>
        <w:t>ה</w:t>
      </w:r>
      <w:r w:rsidR="001658B9">
        <w:rPr>
          <w:rFonts w:cs="David" w:hint="cs"/>
          <w:rtl/>
        </w:rPr>
        <w:t>טובין</w:t>
      </w:r>
      <w:r w:rsidR="008D6817">
        <w:rPr>
          <w:rFonts w:cs="David" w:hint="cs"/>
          <w:rtl/>
        </w:rPr>
        <w:t xml:space="preserve"> </w:t>
      </w:r>
      <w:bookmarkStart w:id="477" w:name="show_IsTovinOrSystemWithSherut_2"/>
      <w:bookmarkEnd w:id="476"/>
      <w:r w:rsidR="008D6817">
        <w:rPr>
          <w:rFonts w:cs="David" w:hint="cs"/>
          <w:rtl/>
        </w:rPr>
        <w:t>ו</w:t>
      </w:r>
      <w:bookmarkStart w:id="478" w:name="show_IsSherut_4"/>
      <w:bookmarkEnd w:id="477"/>
      <w:r w:rsidR="008D6817">
        <w:rPr>
          <w:rFonts w:cs="David" w:hint="cs"/>
          <w:rtl/>
        </w:rPr>
        <w:t>ה</w:t>
      </w:r>
      <w:r w:rsidR="00B66033">
        <w:rPr>
          <w:rFonts w:cs="David" w:hint="cs"/>
          <w:rtl/>
        </w:rPr>
        <w:t>שירותים</w:t>
      </w:r>
      <w:bookmarkEnd w:id="478"/>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479" w:name="show_isTovin_11"/>
      <w:r w:rsidR="009B4E94" w:rsidRPr="00FD08D7">
        <w:rPr>
          <w:rFonts w:cs="David" w:hint="cs"/>
          <w:b/>
          <w:bCs/>
          <w:rtl/>
        </w:rPr>
        <w:t>ה</w:t>
      </w:r>
      <w:r w:rsidR="001658B9" w:rsidRPr="00FD08D7">
        <w:rPr>
          <w:rFonts w:cs="David" w:hint="cs"/>
          <w:b/>
          <w:bCs/>
          <w:rtl/>
        </w:rPr>
        <w:t>טובין</w:t>
      </w:r>
      <w:r w:rsidR="006F71FA">
        <w:rPr>
          <w:rFonts w:cs="David" w:hint="cs"/>
          <w:b/>
          <w:bCs/>
          <w:rtl/>
        </w:rPr>
        <w:t xml:space="preserve"> </w:t>
      </w:r>
      <w:bookmarkStart w:id="480" w:name="show_IsTovinOrSystemWithSherut_3"/>
      <w:bookmarkEnd w:id="479"/>
      <w:r w:rsidR="00570DBA">
        <w:rPr>
          <w:rFonts w:cs="David" w:hint="cs"/>
          <w:b/>
          <w:bCs/>
          <w:rtl/>
        </w:rPr>
        <w:t>ו</w:t>
      </w:r>
      <w:bookmarkStart w:id="481" w:name="show_IsSherut_7"/>
      <w:bookmarkEnd w:id="480"/>
      <w:r w:rsidR="009B4E94" w:rsidRPr="00FD08D7">
        <w:rPr>
          <w:rFonts w:cs="David" w:hint="cs"/>
          <w:b/>
          <w:bCs/>
          <w:rtl/>
        </w:rPr>
        <w:t>השירותים</w:t>
      </w:r>
      <w:bookmarkEnd w:id="48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58A151EB" w14:textId="77777777" w:rsidR="0009150A" w:rsidRPr="007C5B4C" w:rsidRDefault="008273D1"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482" w:name="show_isTovin_0"/>
      <w:r w:rsidR="00B66033">
        <w:rPr>
          <w:rFonts w:cs="David" w:hint="cs"/>
          <w:rtl/>
        </w:rPr>
        <w:t>ה</w:t>
      </w:r>
      <w:r w:rsidR="001658B9">
        <w:rPr>
          <w:rFonts w:cs="David" w:hint="cs"/>
          <w:rtl/>
        </w:rPr>
        <w:t>טובין</w:t>
      </w:r>
      <w:r w:rsidR="006F71FA">
        <w:rPr>
          <w:rFonts w:cs="David" w:hint="cs"/>
          <w:rtl/>
        </w:rPr>
        <w:t xml:space="preserve"> </w:t>
      </w:r>
      <w:bookmarkStart w:id="483" w:name="show_IsTovinOrSystemWithSherut_4"/>
      <w:bookmarkEnd w:id="482"/>
      <w:r w:rsidR="008D6817">
        <w:rPr>
          <w:rFonts w:cs="David" w:hint="cs"/>
          <w:rtl/>
        </w:rPr>
        <w:t>ו</w:t>
      </w:r>
      <w:bookmarkStart w:id="484" w:name="show_IsSherut_5"/>
      <w:bookmarkEnd w:id="483"/>
      <w:r w:rsidRPr="007C5B4C">
        <w:rPr>
          <w:rFonts w:cs="David"/>
          <w:rtl/>
        </w:rPr>
        <w:t>השירות</w:t>
      </w:r>
      <w:r w:rsidR="00B66033">
        <w:rPr>
          <w:rFonts w:cs="David" w:hint="cs"/>
          <w:rtl/>
        </w:rPr>
        <w:t>ים</w:t>
      </w:r>
      <w:bookmarkEnd w:id="484"/>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3FD097E9" w14:textId="77777777" w:rsidR="0009150A" w:rsidRPr="007C5B4C" w:rsidRDefault="008273D1"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4060A2EE"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565763C5" w14:textId="77777777" w:rsidR="0009150A" w:rsidRPr="007C5B4C" w:rsidRDefault="008273D1"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719B5833" w14:textId="77777777" w:rsidR="0009150A" w:rsidRDefault="008273D1" w:rsidP="00E915DD">
      <w:pPr>
        <w:pStyle w:val="1-"/>
        <w:numPr>
          <w:ilvl w:val="0"/>
          <w:numId w:val="91"/>
        </w:numPr>
        <w:jc w:val="both"/>
        <w:rPr>
          <w:sz w:val="24"/>
          <w:szCs w:val="24"/>
        </w:rPr>
      </w:pPr>
      <w:bookmarkStart w:id="485" w:name="_Toc256000081"/>
      <w:bookmarkStart w:id="486" w:name="_Toc44931959"/>
      <w:bookmarkStart w:id="487" w:name="_Toc44932046"/>
      <w:r w:rsidRPr="00490446">
        <w:rPr>
          <w:sz w:val="24"/>
          <w:szCs w:val="24"/>
          <w:rtl/>
        </w:rPr>
        <w:t>כללי</w:t>
      </w:r>
      <w:bookmarkEnd w:id="485"/>
      <w:bookmarkEnd w:id="486"/>
      <w:bookmarkEnd w:id="487"/>
    </w:p>
    <w:p w14:paraId="6F93A259" w14:textId="77777777" w:rsidR="00715DCD" w:rsidRPr="00BE02F2" w:rsidRDefault="008273D1" w:rsidP="00E915DD">
      <w:pPr>
        <w:pStyle w:val="1-"/>
        <w:numPr>
          <w:ilvl w:val="1"/>
          <w:numId w:val="91"/>
        </w:numPr>
        <w:jc w:val="both"/>
        <w:rPr>
          <w:sz w:val="24"/>
          <w:szCs w:val="24"/>
        </w:rPr>
      </w:pPr>
      <w:r w:rsidRPr="00BE02F2">
        <w:rPr>
          <w:rFonts w:ascii="Times New Roman" w:hAnsi="Times New Roman" w:hint="cs"/>
          <w:b w:val="0"/>
          <w:bCs w:val="0"/>
          <w:caps w:val="0"/>
          <w:spacing w:val="0"/>
          <w:sz w:val="24"/>
          <w:szCs w:val="24"/>
          <w:rtl/>
        </w:rPr>
        <w:t>להסכם זה מצורפים הנספחים המ</w:t>
      </w:r>
      <w:r w:rsidR="007243A8" w:rsidRPr="00BE02F2">
        <w:rPr>
          <w:rFonts w:ascii="Times New Roman" w:hAnsi="Times New Roman" w:hint="cs"/>
          <w:b w:val="0"/>
          <w:bCs w:val="0"/>
          <w:caps w:val="0"/>
          <w:spacing w:val="0"/>
          <w:sz w:val="24"/>
          <w:szCs w:val="24"/>
          <w:rtl/>
        </w:rPr>
        <w:t>פורטי</w:t>
      </w:r>
      <w:r w:rsidRPr="00BE02F2">
        <w:rPr>
          <w:rFonts w:ascii="Times New Roman" w:hAnsi="Times New Roman" w:hint="cs"/>
          <w:b w:val="0"/>
          <w:bCs w:val="0"/>
          <w:caps w:val="0"/>
          <w:spacing w:val="0"/>
          <w:sz w:val="24"/>
          <w:szCs w:val="24"/>
          <w:rtl/>
        </w:rPr>
        <w:t>ם להלן:</w:t>
      </w:r>
      <w:r w:rsidRPr="004765F5">
        <w:rPr>
          <w:rFonts w:hint="cs"/>
          <w:rtl/>
        </w:rPr>
        <w:t xml:space="preserve"> </w:t>
      </w:r>
    </w:p>
    <w:p w14:paraId="0DC81A0F" w14:textId="77777777" w:rsidR="00715DCD" w:rsidRDefault="008273D1" w:rsidP="00347F92">
      <w:pPr>
        <w:pStyle w:val="1110"/>
        <w:numPr>
          <w:ilvl w:val="2"/>
          <w:numId w:val="79"/>
        </w:numPr>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509C7050" w14:textId="77777777" w:rsidR="00715DCD" w:rsidRDefault="008273D1" w:rsidP="00347F92">
      <w:pPr>
        <w:pStyle w:val="1110"/>
        <w:numPr>
          <w:ilvl w:val="2"/>
          <w:numId w:val="79"/>
        </w:numPr>
      </w:pPr>
      <w:r w:rsidRPr="006C3504">
        <w:rPr>
          <w:rFonts w:hint="cs"/>
          <w:b/>
          <w:bCs/>
          <w:rtl/>
        </w:rPr>
        <w:lastRenderedPageBreak/>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1C8D961D" w14:textId="77777777" w:rsidR="00715DCD" w:rsidRDefault="008273D1" w:rsidP="00347F92">
      <w:pPr>
        <w:pStyle w:val="1110"/>
        <w:numPr>
          <w:ilvl w:val="2"/>
          <w:numId w:val="79"/>
        </w:numPr>
      </w:pPr>
      <w:bookmarkStart w:id="488" w:name="show_nispach14"/>
      <w:r w:rsidRPr="006C3504">
        <w:rPr>
          <w:rFonts w:hint="cs"/>
          <w:b/>
          <w:bCs/>
          <w:rtl/>
        </w:rPr>
        <w:t xml:space="preserve">נספח </w:t>
      </w:r>
      <w:bookmarkStart w:id="489" w:name="nispach14"/>
      <w:r w:rsidRPr="006C3504">
        <w:rPr>
          <w:rFonts w:hint="cs"/>
          <w:b/>
          <w:bCs/>
          <w:rtl/>
        </w:rPr>
        <w:t>ג</w:t>
      </w:r>
      <w:bookmarkEnd w:id="489"/>
      <w:r w:rsidRPr="006C3504">
        <w:rPr>
          <w:rFonts w:hint="cs"/>
          <w:b/>
          <w:bCs/>
          <w:rtl/>
        </w:rPr>
        <w:t xml:space="preserve">' </w:t>
      </w:r>
      <w:r>
        <w:rPr>
          <w:rtl/>
        </w:rPr>
        <w:t>–</w:t>
      </w:r>
      <w:r>
        <w:rPr>
          <w:rFonts w:hint="cs"/>
          <w:rtl/>
        </w:rPr>
        <w:t xml:space="preserve"> ערבות ביצוע;</w:t>
      </w:r>
    </w:p>
    <w:p w14:paraId="7EC4A355" w14:textId="77777777" w:rsidR="00715DCD" w:rsidRDefault="008273D1" w:rsidP="00347F92">
      <w:pPr>
        <w:pStyle w:val="1110"/>
        <w:numPr>
          <w:ilvl w:val="2"/>
          <w:numId w:val="79"/>
        </w:numPr>
      </w:pPr>
      <w:bookmarkStart w:id="490" w:name="show_nispach15_1"/>
      <w:bookmarkEnd w:id="488"/>
      <w:r w:rsidRPr="006C3504">
        <w:rPr>
          <w:rFonts w:hint="cs"/>
          <w:b/>
          <w:bCs/>
          <w:rtl/>
        </w:rPr>
        <w:t xml:space="preserve">נספח </w:t>
      </w:r>
      <w:bookmarkStart w:id="491" w:name="nispach15"/>
      <w:r w:rsidRPr="006C3504">
        <w:rPr>
          <w:rFonts w:hint="cs"/>
          <w:b/>
          <w:bCs/>
          <w:rtl/>
        </w:rPr>
        <w:t>ד</w:t>
      </w:r>
      <w:bookmarkEnd w:id="491"/>
      <w:r w:rsidRPr="006C3504">
        <w:rPr>
          <w:rFonts w:hint="cs"/>
          <w:b/>
          <w:bCs/>
          <w:rtl/>
        </w:rPr>
        <w:t xml:space="preserve">' </w:t>
      </w:r>
      <w:r>
        <w:rPr>
          <w:rtl/>
        </w:rPr>
        <w:t>–</w:t>
      </w:r>
      <w:r>
        <w:rPr>
          <w:rFonts w:hint="cs"/>
          <w:rtl/>
        </w:rPr>
        <w:t>ביטוח;</w:t>
      </w:r>
    </w:p>
    <w:bookmarkEnd w:id="490"/>
    <w:p w14:paraId="58BAFB0C" w14:textId="77777777" w:rsidR="00715DCD" w:rsidRDefault="008273D1" w:rsidP="00347F92">
      <w:pPr>
        <w:pStyle w:val="1110"/>
        <w:numPr>
          <w:ilvl w:val="2"/>
          <w:numId w:val="79"/>
        </w:numPr>
      </w:pPr>
      <w:r w:rsidRPr="006C3504">
        <w:rPr>
          <w:rFonts w:hint="cs"/>
          <w:b/>
          <w:bCs/>
          <w:rtl/>
        </w:rPr>
        <w:t xml:space="preserve">נספח </w:t>
      </w:r>
      <w:bookmarkStart w:id="492" w:name="nispach16"/>
      <w:r w:rsidRPr="006C3504">
        <w:rPr>
          <w:rFonts w:hint="cs"/>
          <w:b/>
          <w:bCs/>
          <w:rtl/>
        </w:rPr>
        <w:t>ה</w:t>
      </w:r>
      <w:bookmarkEnd w:id="492"/>
      <w:r w:rsidRPr="006C3504">
        <w:rPr>
          <w:rFonts w:hint="cs"/>
          <w:b/>
          <w:bCs/>
          <w:rtl/>
        </w:rPr>
        <w:t xml:space="preserve">' </w:t>
      </w:r>
      <w:r>
        <w:rPr>
          <w:rtl/>
        </w:rPr>
        <w:t>–</w:t>
      </w:r>
      <w:r>
        <w:rPr>
          <w:rFonts w:hint="cs"/>
          <w:rtl/>
        </w:rPr>
        <w:t xml:space="preserve"> נספח סודיות והיעדר ניגוד עניינים; </w:t>
      </w:r>
    </w:p>
    <w:p w14:paraId="183DEF47" w14:textId="77777777" w:rsidR="00FF3FEF" w:rsidRDefault="008273D1" w:rsidP="00347F92">
      <w:pPr>
        <w:pStyle w:val="1110"/>
        <w:numPr>
          <w:ilvl w:val="2"/>
          <w:numId w:val="79"/>
        </w:numPr>
        <w:rPr>
          <w:b/>
          <w:bCs/>
        </w:rPr>
      </w:pPr>
      <w:bookmarkStart w:id="493" w:name="show_IsHatzmadatTmura"/>
      <w:r w:rsidRPr="00FF3FEF">
        <w:rPr>
          <w:rFonts w:hint="cs"/>
          <w:b/>
          <w:bCs/>
          <w:rtl/>
        </w:rPr>
        <w:t xml:space="preserve">נספח </w:t>
      </w:r>
      <w:bookmarkStart w:id="494" w:name="nispach17_2"/>
      <w:r w:rsidRPr="00FF3FEF">
        <w:rPr>
          <w:rFonts w:hint="cs"/>
          <w:b/>
          <w:bCs/>
          <w:rtl/>
        </w:rPr>
        <w:t>ו</w:t>
      </w:r>
      <w:bookmarkEnd w:id="494"/>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93"/>
    </w:p>
    <w:p w14:paraId="0D9E7AA4" w14:textId="28CD2E81" w:rsidR="002D7B6A" w:rsidRPr="00071F0F" w:rsidRDefault="008273D1" w:rsidP="00071F0F">
      <w:pPr>
        <w:pStyle w:val="1110"/>
        <w:numPr>
          <w:ilvl w:val="2"/>
          <w:numId w:val="79"/>
        </w:numPr>
        <w:rPr>
          <w:b/>
          <w:bCs/>
          <w:rtl/>
        </w:rPr>
      </w:pPr>
      <w:bookmarkStart w:id="495" w:name="show_nispach18_1"/>
      <w:bookmarkStart w:id="496" w:name="show_isNotCyberDetailsOrAttach"/>
      <w:r>
        <w:rPr>
          <w:rFonts w:hint="cs"/>
          <w:b/>
          <w:bCs/>
          <w:rtl/>
        </w:rPr>
        <w:t xml:space="preserve">נספח </w:t>
      </w:r>
      <w:bookmarkStart w:id="497" w:name="nispach18_2"/>
      <w:r>
        <w:rPr>
          <w:rFonts w:hint="cs"/>
          <w:b/>
          <w:bCs/>
          <w:rtl/>
        </w:rPr>
        <w:t>ז</w:t>
      </w:r>
      <w:bookmarkEnd w:id="497"/>
      <w:r>
        <w:rPr>
          <w:rFonts w:hint="cs"/>
          <w:b/>
          <w:bCs/>
          <w:rtl/>
        </w:rPr>
        <w:t xml:space="preserve">' </w:t>
      </w:r>
      <w:r>
        <w:rPr>
          <w:b/>
          <w:bCs/>
          <w:rtl/>
        </w:rPr>
        <w:t>–</w:t>
      </w:r>
      <w:r>
        <w:rPr>
          <w:rFonts w:hint="cs"/>
          <w:rtl/>
        </w:rPr>
        <w:t>אבטחת מידע;</w:t>
      </w:r>
      <w:bookmarkEnd w:id="495"/>
    </w:p>
    <w:bookmarkEnd w:id="496"/>
    <w:p w14:paraId="36B84429" w14:textId="77777777" w:rsidR="008F04C2" w:rsidRPr="00BE02F2" w:rsidRDefault="008273D1" w:rsidP="00E915DD">
      <w:pPr>
        <w:pStyle w:val="1-"/>
        <w:numPr>
          <w:ilvl w:val="1"/>
          <w:numId w:val="91"/>
        </w:numPr>
        <w:spacing w:line="360" w:lineRule="auto"/>
        <w:jc w:val="both"/>
        <w:rPr>
          <w:rFonts w:ascii="Times New Roman" w:hAnsi="Times New Roman"/>
          <w:b w:val="0"/>
          <w:bCs w:val="0"/>
          <w:caps w:val="0"/>
          <w:spacing w:val="0"/>
          <w:sz w:val="24"/>
          <w:szCs w:val="24"/>
        </w:rPr>
      </w:pPr>
      <w:r w:rsidRPr="00BE02F2">
        <w:rPr>
          <w:rFonts w:ascii="Times New Roman" w:hAnsi="Times New Roman" w:hint="cs"/>
          <w:b w:val="0"/>
          <w:bCs w:val="0"/>
          <w:caps w:val="0"/>
          <w:spacing w:val="0"/>
          <w:sz w:val="24"/>
          <w:szCs w:val="24"/>
          <w:rtl/>
        </w:rPr>
        <w:lastRenderedPageBreak/>
        <w:t xml:space="preserve">בנוסף מסמכי המכרז והבהרות למכרז שפורסמו </w:t>
      </w:r>
      <w:hyperlink r:id="rId52" w:history="1">
        <w:r w:rsidRPr="00BE02F2">
          <w:rPr>
            <w:rFonts w:ascii="Times New Roman" w:hAnsi="Times New Roman" w:hint="eastAsia"/>
            <w:caps w:val="0"/>
            <w:spacing w:val="0"/>
            <w:sz w:val="24"/>
            <w:szCs w:val="24"/>
            <w:rtl/>
          </w:rPr>
          <w:t>באתר</w:t>
        </w:r>
        <w:r w:rsidRPr="00BE02F2">
          <w:rPr>
            <w:rFonts w:ascii="Times New Roman" w:hAnsi="Times New Roman"/>
            <w:caps w:val="0"/>
            <w:spacing w:val="0"/>
            <w:sz w:val="24"/>
            <w:szCs w:val="24"/>
            <w:rtl/>
          </w:rPr>
          <w:t xml:space="preserve"> </w:t>
        </w:r>
        <w:proofErr w:type="spellStart"/>
        <w:r w:rsidRPr="00BE02F2">
          <w:rPr>
            <w:rFonts w:ascii="Times New Roman" w:hAnsi="Times New Roman" w:hint="eastAsia"/>
            <w:caps w:val="0"/>
            <w:spacing w:val="0"/>
            <w:sz w:val="24"/>
            <w:szCs w:val="24"/>
            <w:rtl/>
          </w:rPr>
          <w:t>מינהל</w:t>
        </w:r>
        <w:proofErr w:type="spellEnd"/>
        <w:r w:rsidRPr="00BE02F2">
          <w:rPr>
            <w:rFonts w:ascii="Times New Roman" w:hAnsi="Times New Roman"/>
            <w:caps w:val="0"/>
            <w:spacing w:val="0"/>
            <w:sz w:val="24"/>
            <w:szCs w:val="24"/>
            <w:rtl/>
          </w:rPr>
          <w:t xml:space="preserve"> </w:t>
        </w:r>
        <w:r w:rsidRPr="00BE02F2">
          <w:rPr>
            <w:rFonts w:ascii="Times New Roman" w:hAnsi="Times New Roman" w:hint="eastAsia"/>
            <w:caps w:val="0"/>
            <w:spacing w:val="0"/>
            <w:sz w:val="24"/>
            <w:szCs w:val="24"/>
            <w:rtl/>
          </w:rPr>
          <w:t>הרכש</w:t>
        </w:r>
        <w:r w:rsidRPr="00BE02F2">
          <w:rPr>
            <w:rFonts w:ascii="Times New Roman" w:hAnsi="Times New Roman"/>
            <w:caps w:val="0"/>
            <w:spacing w:val="0"/>
            <w:sz w:val="24"/>
            <w:szCs w:val="24"/>
            <w:rtl/>
          </w:rPr>
          <w:t xml:space="preserve"> </w:t>
        </w:r>
        <w:r w:rsidRPr="00BE02F2">
          <w:rPr>
            <w:rFonts w:ascii="Times New Roman" w:hAnsi="Times New Roman" w:hint="eastAsia"/>
            <w:caps w:val="0"/>
            <w:spacing w:val="0"/>
            <w:sz w:val="24"/>
            <w:szCs w:val="24"/>
            <w:rtl/>
          </w:rPr>
          <w:t>הממשלתי</w:t>
        </w:r>
      </w:hyperlink>
      <w:r w:rsidRPr="00BE02F2">
        <w:rPr>
          <w:rFonts w:ascii="Times New Roman" w:hAnsi="Times New Roman"/>
          <w:b w:val="0"/>
          <w:bCs w:val="0"/>
          <w:caps w:val="0"/>
          <w:spacing w:val="0"/>
          <w:sz w:val="24"/>
          <w:szCs w:val="24"/>
          <w:rtl/>
        </w:rPr>
        <w:t xml:space="preserve"> (בהתאם לנוסח המעודכן ביותר המופיע שם)</w:t>
      </w:r>
      <w:r w:rsidRPr="00BE02F2">
        <w:rPr>
          <w:rFonts w:ascii="Times New Roman" w:hAnsi="Times New Roman" w:hint="cs"/>
          <w:b w:val="0"/>
          <w:bCs w:val="0"/>
          <w:caps w:val="0"/>
          <w:spacing w:val="0"/>
          <w:sz w:val="24"/>
          <w:szCs w:val="24"/>
          <w:rtl/>
        </w:rPr>
        <w:t xml:space="preserve">, ייחשבו גם הם כמצורפים </w:t>
      </w:r>
      <w:r w:rsidR="008E5090" w:rsidRPr="00BE02F2">
        <w:rPr>
          <w:rFonts w:ascii="Times New Roman" w:hAnsi="Times New Roman" w:hint="cs"/>
          <w:b w:val="0"/>
          <w:bCs w:val="0"/>
          <w:caps w:val="0"/>
          <w:spacing w:val="0"/>
          <w:sz w:val="24"/>
          <w:szCs w:val="24"/>
          <w:rtl/>
        </w:rPr>
        <w:t>להסכם זה</w:t>
      </w:r>
      <w:r w:rsidRPr="00BE02F2">
        <w:rPr>
          <w:rFonts w:ascii="Times New Roman" w:hAnsi="Times New Roman"/>
          <w:b w:val="0"/>
          <w:bCs w:val="0"/>
          <w:caps w:val="0"/>
          <w:spacing w:val="0"/>
          <w:sz w:val="24"/>
          <w:szCs w:val="24"/>
          <w:rtl/>
        </w:rPr>
        <w:t>.</w:t>
      </w:r>
    </w:p>
    <w:p w14:paraId="561BA6BE" w14:textId="77777777" w:rsidR="0009150A" w:rsidRPr="00BE02F2" w:rsidRDefault="008273D1" w:rsidP="00E915DD">
      <w:pPr>
        <w:pStyle w:val="1-"/>
        <w:numPr>
          <w:ilvl w:val="1"/>
          <w:numId w:val="91"/>
        </w:numPr>
        <w:spacing w:line="360" w:lineRule="auto"/>
        <w:jc w:val="both"/>
        <w:rPr>
          <w:rFonts w:ascii="Times New Roman" w:hAnsi="Times New Roman"/>
          <w:b w:val="0"/>
          <w:bCs w:val="0"/>
          <w:caps w:val="0"/>
          <w:spacing w:val="0"/>
          <w:sz w:val="24"/>
          <w:szCs w:val="24"/>
          <w:rtl/>
        </w:rPr>
      </w:pPr>
      <w:r w:rsidRPr="00BE02F2">
        <w:rPr>
          <w:rFonts w:ascii="Times New Roman" w:hAnsi="Times New Roman"/>
          <w:b w:val="0"/>
          <w:bCs w:val="0"/>
          <w:caps w:val="0"/>
          <w:spacing w:val="0"/>
          <w:sz w:val="24"/>
          <w:szCs w:val="24"/>
          <w:rtl/>
        </w:rPr>
        <w:t>המבוא</w:t>
      </w:r>
      <w:r w:rsidR="00E56C45" w:rsidRPr="00BE02F2">
        <w:rPr>
          <w:rFonts w:ascii="Times New Roman" w:hAnsi="Times New Roman" w:hint="cs"/>
          <w:b w:val="0"/>
          <w:bCs w:val="0"/>
          <w:caps w:val="0"/>
          <w:spacing w:val="0"/>
          <w:sz w:val="24"/>
          <w:szCs w:val="24"/>
          <w:rtl/>
        </w:rPr>
        <w:t xml:space="preserve"> והנספחים</w:t>
      </w:r>
      <w:r w:rsidRPr="00BE02F2">
        <w:rPr>
          <w:rFonts w:ascii="Times New Roman" w:hAnsi="Times New Roman"/>
          <w:b w:val="0"/>
          <w:bCs w:val="0"/>
          <w:caps w:val="0"/>
          <w:spacing w:val="0"/>
          <w:sz w:val="24"/>
          <w:szCs w:val="24"/>
          <w:rtl/>
        </w:rPr>
        <w:t xml:space="preserve"> להסכם מהוו</w:t>
      </w:r>
      <w:r w:rsidR="00E56C45" w:rsidRPr="00BE02F2">
        <w:rPr>
          <w:rFonts w:ascii="Times New Roman" w:hAnsi="Times New Roman" w:hint="cs"/>
          <w:b w:val="0"/>
          <w:bCs w:val="0"/>
          <w:caps w:val="0"/>
          <w:spacing w:val="0"/>
          <w:sz w:val="24"/>
          <w:szCs w:val="24"/>
          <w:rtl/>
        </w:rPr>
        <w:t>ים</w:t>
      </w:r>
      <w:r w:rsidRPr="00BE02F2">
        <w:rPr>
          <w:rFonts w:ascii="Times New Roman" w:hAnsi="Times New Roman"/>
          <w:b w:val="0"/>
          <w:bCs w:val="0"/>
          <w:caps w:val="0"/>
          <w:spacing w:val="0"/>
          <w:sz w:val="24"/>
          <w:szCs w:val="24"/>
          <w:rtl/>
        </w:rPr>
        <w:t xml:space="preserve"> חלק בלתי נפרד ממנו.</w:t>
      </w:r>
    </w:p>
    <w:p w14:paraId="7DD8BCA8" w14:textId="77777777" w:rsidR="00715DCD" w:rsidRDefault="008273D1" w:rsidP="00E915DD">
      <w:pPr>
        <w:pStyle w:val="1-"/>
        <w:numPr>
          <w:ilvl w:val="1"/>
          <w:numId w:val="91"/>
        </w:numPr>
        <w:spacing w:line="360" w:lineRule="auto"/>
        <w:jc w:val="both"/>
        <w:rPr>
          <w:rFonts w:ascii="Times New Roman" w:hAnsi="Times New Roman"/>
          <w:b w:val="0"/>
          <w:bCs w:val="0"/>
          <w:caps w:val="0"/>
          <w:spacing w:val="0"/>
          <w:sz w:val="24"/>
          <w:szCs w:val="24"/>
        </w:rPr>
      </w:pPr>
      <w:r w:rsidRPr="00BE02F2">
        <w:rPr>
          <w:rFonts w:ascii="Times New Roman" w:hAnsi="Times New Roman"/>
          <w:b w:val="0"/>
          <w:bCs w:val="0"/>
          <w:caps w:val="0"/>
          <w:spacing w:val="0"/>
          <w:sz w:val="24"/>
          <w:szCs w:val="24"/>
          <w:rtl/>
        </w:rPr>
        <w:t>בהסכם תהיה למונחים המשמעות המופיעה במכרז.</w:t>
      </w:r>
      <w:r w:rsidR="001C7208" w:rsidRPr="00BE02F2">
        <w:rPr>
          <w:rFonts w:ascii="Times New Roman" w:hAnsi="Times New Roman" w:hint="cs"/>
          <w:b w:val="0"/>
          <w:bCs w:val="0"/>
          <w:caps w:val="0"/>
          <w:spacing w:val="0"/>
          <w:sz w:val="24"/>
          <w:szCs w:val="24"/>
          <w:rtl/>
        </w:rPr>
        <w:t xml:space="preserve"> </w:t>
      </w:r>
      <w:r w:rsidR="0009150A" w:rsidRPr="00BE02F2">
        <w:rPr>
          <w:rFonts w:ascii="Times New Roman" w:hAnsi="Times New Roman"/>
          <w:b w:val="0"/>
          <w:bCs w:val="0"/>
          <w:caps w:val="0"/>
          <w:spacing w:val="0"/>
          <w:sz w:val="24"/>
          <w:szCs w:val="24"/>
          <w:rtl/>
        </w:rPr>
        <w:t xml:space="preserve">פרשנות ההסכם </w:t>
      </w:r>
      <w:r w:rsidRPr="00BE02F2">
        <w:rPr>
          <w:rFonts w:ascii="Times New Roman" w:hAnsi="Times New Roman" w:hint="cs"/>
          <w:b w:val="0"/>
          <w:bCs w:val="0"/>
          <w:caps w:val="0"/>
          <w:spacing w:val="0"/>
          <w:sz w:val="24"/>
          <w:szCs w:val="24"/>
          <w:rtl/>
        </w:rPr>
        <w:t xml:space="preserve">על נספחיו </w:t>
      </w:r>
      <w:r w:rsidR="0009150A" w:rsidRPr="00BE02F2">
        <w:rPr>
          <w:rFonts w:ascii="Times New Roman" w:hAnsi="Times New Roman"/>
          <w:b w:val="0"/>
          <w:bCs w:val="0"/>
          <w:caps w:val="0"/>
          <w:spacing w:val="0"/>
          <w:sz w:val="24"/>
          <w:szCs w:val="24"/>
          <w:rtl/>
        </w:rPr>
        <w:t xml:space="preserve">תיעשה באופן המקיים את דרישות המכרז המפורשות והמשתמעות </w:t>
      </w:r>
      <w:r w:rsidRPr="00BE02F2">
        <w:rPr>
          <w:rFonts w:ascii="Times New Roman" w:hAnsi="Times New Roman" w:hint="cs"/>
          <w:b w:val="0"/>
          <w:bCs w:val="0"/>
          <w:caps w:val="0"/>
          <w:spacing w:val="0"/>
          <w:sz w:val="24"/>
          <w:szCs w:val="24"/>
          <w:rtl/>
        </w:rPr>
        <w:t>ו</w:t>
      </w:r>
      <w:r w:rsidR="00F007BA" w:rsidRPr="00BE02F2">
        <w:rPr>
          <w:rFonts w:ascii="Times New Roman" w:hAnsi="Times New Roman" w:hint="cs"/>
          <w:b w:val="0"/>
          <w:bCs w:val="0"/>
          <w:caps w:val="0"/>
          <w:spacing w:val="0"/>
          <w:sz w:val="24"/>
          <w:szCs w:val="24"/>
          <w:rtl/>
        </w:rPr>
        <w:t xml:space="preserve">את </w:t>
      </w:r>
      <w:r w:rsidRPr="00BE02F2">
        <w:rPr>
          <w:rFonts w:ascii="Times New Roman" w:hAnsi="Times New Roman" w:hint="cs"/>
          <w:b w:val="0"/>
          <w:bCs w:val="0"/>
          <w:caps w:val="0"/>
          <w:spacing w:val="0"/>
          <w:sz w:val="24"/>
          <w:szCs w:val="24"/>
          <w:rtl/>
        </w:rPr>
        <w:t>תכלית המכרז של אספקת ה</w:t>
      </w:r>
      <w:r w:rsidR="001658B9" w:rsidRPr="00BE02F2">
        <w:rPr>
          <w:rFonts w:ascii="Times New Roman" w:hAnsi="Times New Roman" w:hint="cs"/>
          <w:b w:val="0"/>
          <w:bCs w:val="0"/>
          <w:caps w:val="0"/>
          <w:spacing w:val="0"/>
          <w:sz w:val="24"/>
          <w:szCs w:val="24"/>
          <w:rtl/>
        </w:rPr>
        <w:t>טובין</w:t>
      </w:r>
      <w:r w:rsidR="00023D62" w:rsidRPr="00BE02F2">
        <w:rPr>
          <w:rFonts w:ascii="Times New Roman" w:hAnsi="Times New Roman" w:hint="cs"/>
          <w:b w:val="0"/>
          <w:bCs w:val="0"/>
          <w:caps w:val="0"/>
          <w:spacing w:val="0"/>
          <w:sz w:val="24"/>
          <w:szCs w:val="24"/>
          <w:rtl/>
        </w:rPr>
        <w:t xml:space="preserve"> המוצרים</w:t>
      </w:r>
      <w:r w:rsidRPr="00BE02F2">
        <w:rPr>
          <w:rFonts w:ascii="Times New Roman" w:hAnsi="Times New Roman" w:hint="cs"/>
          <w:b w:val="0"/>
          <w:bCs w:val="0"/>
          <w:caps w:val="0"/>
          <w:spacing w:val="0"/>
          <w:sz w:val="24"/>
          <w:szCs w:val="24"/>
          <w:rtl/>
        </w:rPr>
        <w:t xml:space="preserve"> והשירותים ל</w:t>
      </w:r>
      <w:r w:rsidR="00361FDC" w:rsidRPr="00BE02F2">
        <w:rPr>
          <w:rFonts w:ascii="Times New Roman" w:hAnsi="Times New Roman" w:hint="cs"/>
          <w:b w:val="0"/>
          <w:bCs w:val="0"/>
          <w:caps w:val="0"/>
          <w:spacing w:val="0"/>
          <w:sz w:val="24"/>
          <w:szCs w:val="24"/>
          <w:rtl/>
        </w:rPr>
        <w:t>מזמין</w:t>
      </w:r>
      <w:r w:rsidRPr="00BE02F2">
        <w:rPr>
          <w:rFonts w:ascii="Times New Roman" w:hAnsi="Times New Roman" w:hint="cs"/>
          <w:b w:val="0"/>
          <w:bCs w:val="0"/>
          <w:caps w:val="0"/>
          <w:spacing w:val="0"/>
          <w:sz w:val="24"/>
          <w:szCs w:val="24"/>
          <w:rtl/>
        </w:rPr>
        <w:t xml:space="preserve"> באופן מיטבי</w:t>
      </w:r>
      <w:r w:rsidR="0009150A" w:rsidRPr="00BE02F2">
        <w:rPr>
          <w:rFonts w:ascii="Times New Roman" w:hAnsi="Times New Roman"/>
          <w:b w:val="0"/>
          <w:bCs w:val="0"/>
          <w:caps w:val="0"/>
          <w:spacing w:val="0"/>
          <w:sz w:val="24"/>
          <w:szCs w:val="24"/>
          <w:rtl/>
        </w:rPr>
        <w:t>.</w:t>
      </w:r>
      <w:r w:rsidRPr="00BE02F2">
        <w:rPr>
          <w:rFonts w:ascii="Times New Roman" w:hAnsi="Times New Roman" w:hint="cs"/>
          <w:b w:val="0"/>
          <w:bCs w:val="0"/>
          <w:caps w:val="0"/>
          <w:spacing w:val="0"/>
          <w:sz w:val="24"/>
          <w:szCs w:val="24"/>
          <w:rtl/>
        </w:rPr>
        <w:t xml:space="preserve">  </w:t>
      </w:r>
      <w:r w:rsidR="0009150A" w:rsidRPr="00BE02F2">
        <w:rPr>
          <w:rFonts w:ascii="Times New Roman" w:hAnsi="Times New Roman"/>
          <w:b w:val="0"/>
          <w:bCs w:val="0"/>
          <w:caps w:val="0"/>
          <w:spacing w:val="0"/>
          <w:sz w:val="24"/>
          <w:szCs w:val="24"/>
          <w:rtl/>
        </w:rPr>
        <w:t xml:space="preserve"> </w:t>
      </w:r>
    </w:p>
    <w:p w14:paraId="21292B2B" w14:textId="77777777" w:rsidR="00071F0F" w:rsidRDefault="00071F0F" w:rsidP="00071F0F">
      <w:pPr>
        <w:pStyle w:val="1-"/>
        <w:spacing w:line="360" w:lineRule="auto"/>
        <w:ind w:left="792"/>
        <w:jc w:val="both"/>
        <w:rPr>
          <w:rFonts w:ascii="Times New Roman" w:hAnsi="Times New Roman"/>
          <w:b w:val="0"/>
          <w:bCs w:val="0"/>
          <w:caps w:val="0"/>
          <w:spacing w:val="0"/>
          <w:sz w:val="24"/>
          <w:szCs w:val="24"/>
        </w:rPr>
      </w:pPr>
    </w:p>
    <w:p w14:paraId="01FBA784" w14:textId="65402485" w:rsidR="001645D8" w:rsidRPr="001645D8" w:rsidRDefault="001645D8" w:rsidP="00E915DD">
      <w:pPr>
        <w:pStyle w:val="1-"/>
        <w:numPr>
          <w:ilvl w:val="0"/>
          <w:numId w:val="91"/>
        </w:numPr>
        <w:jc w:val="both"/>
        <w:rPr>
          <w:sz w:val="24"/>
          <w:szCs w:val="24"/>
        </w:rPr>
      </w:pPr>
      <w:r w:rsidRPr="001645D8">
        <w:rPr>
          <w:rFonts w:hint="cs"/>
          <w:sz w:val="24"/>
          <w:szCs w:val="24"/>
          <w:rtl/>
        </w:rPr>
        <w:t>היקף ותקופת התקשרות</w:t>
      </w:r>
    </w:p>
    <w:p w14:paraId="2E561BDE" w14:textId="12B2DAFA" w:rsidR="001645D8" w:rsidRDefault="001645D8" w:rsidP="00E915DD">
      <w:pPr>
        <w:pStyle w:val="1-"/>
        <w:numPr>
          <w:ilvl w:val="1"/>
          <w:numId w:val="91"/>
        </w:numPr>
        <w:spacing w:line="360" w:lineRule="auto"/>
        <w:jc w:val="both"/>
        <w:rPr>
          <w:rFonts w:ascii="Times New Roman" w:hAnsi="Times New Roman"/>
          <w:b w:val="0"/>
          <w:bCs w:val="0"/>
          <w:caps w:val="0"/>
          <w:spacing w:val="0"/>
          <w:sz w:val="24"/>
          <w:szCs w:val="24"/>
        </w:rPr>
      </w:pPr>
      <w:r w:rsidRPr="001645D8">
        <w:rPr>
          <w:rFonts w:ascii="Times New Roman" w:hAnsi="Times New Roman" w:hint="cs"/>
          <w:b w:val="0"/>
          <w:bCs w:val="0"/>
          <w:caps w:val="0"/>
          <w:spacing w:val="0"/>
          <w:sz w:val="24"/>
          <w:szCs w:val="24"/>
          <w:rtl/>
        </w:rPr>
        <w:t xml:space="preserve">תקופת ההתקשרות תארך 12 חודשים ממועד החתימה על הסכם זה ("תקופת ההתקשרות"), כאשר למזמין הזכות להאריך את תקופת ההתקשרות בתקופות נוספות, ועד ל - 48 חודשים נוספים, על פי שיקול דעתו הבלעדי. </w:t>
      </w:r>
    </w:p>
    <w:p w14:paraId="5770F9E0" w14:textId="23B6D2A6" w:rsidR="003D7AD5" w:rsidRDefault="003D7AD5" w:rsidP="002173D2">
      <w:pPr>
        <w:pStyle w:val="1-"/>
        <w:numPr>
          <w:ilvl w:val="1"/>
          <w:numId w:val="91"/>
        </w:numPr>
        <w:spacing w:line="360" w:lineRule="auto"/>
        <w:jc w:val="both"/>
        <w:rPr>
          <w:rFonts w:ascii="Times New Roman" w:hAnsi="Times New Roman"/>
          <w:b w:val="0"/>
          <w:bCs w:val="0"/>
          <w:caps w:val="0"/>
          <w:spacing w:val="0"/>
          <w:sz w:val="24"/>
          <w:szCs w:val="24"/>
        </w:rPr>
      </w:pPr>
      <w:r>
        <w:rPr>
          <w:rFonts w:ascii="Times New Roman" w:hAnsi="Times New Roman" w:hint="cs"/>
          <w:b w:val="0"/>
          <w:bCs w:val="0"/>
          <w:caps w:val="0"/>
          <w:spacing w:val="0"/>
          <w:sz w:val="24"/>
          <w:szCs w:val="24"/>
          <w:rtl/>
        </w:rPr>
        <w:t>היקף ההתקשרות לא יעלה על 1,</w:t>
      </w:r>
      <w:r w:rsidR="002173D2">
        <w:rPr>
          <w:rFonts w:ascii="Times New Roman" w:hAnsi="Times New Roman" w:hint="cs"/>
          <w:b w:val="0"/>
          <w:bCs w:val="0"/>
          <w:caps w:val="0"/>
          <w:spacing w:val="0"/>
          <w:sz w:val="24"/>
          <w:szCs w:val="24"/>
          <w:rtl/>
        </w:rPr>
        <w:t>250</w:t>
      </w:r>
      <w:r>
        <w:rPr>
          <w:rFonts w:ascii="Times New Roman" w:hAnsi="Times New Roman" w:hint="cs"/>
          <w:b w:val="0"/>
          <w:bCs w:val="0"/>
          <w:caps w:val="0"/>
          <w:spacing w:val="0"/>
          <w:sz w:val="24"/>
          <w:szCs w:val="24"/>
          <w:rtl/>
        </w:rPr>
        <w:t xml:space="preserve">,000 ₪ לא כולל מע"מ </w:t>
      </w:r>
      <w:r w:rsidRPr="003D7AD5">
        <w:rPr>
          <w:rFonts w:hint="cs"/>
          <w:sz w:val="24"/>
          <w:szCs w:val="24"/>
          <w:rtl/>
        </w:rPr>
        <w:t>("</w:t>
      </w:r>
      <w:r w:rsidRPr="003D7AD5">
        <w:rPr>
          <w:rFonts w:hint="eastAsia"/>
          <w:sz w:val="24"/>
          <w:szCs w:val="24"/>
          <w:rtl/>
        </w:rPr>
        <w:t>היקף</w:t>
      </w:r>
      <w:r w:rsidRPr="003D7AD5">
        <w:rPr>
          <w:sz w:val="24"/>
          <w:szCs w:val="24"/>
          <w:rtl/>
        </w:rPr>
        <w:t xml:space="preserve"> </w:t>
      </w:r>
      <w:r w:rsidRPr="003D7AD5">
        <w:rPr>
          <w:rFonts w:hint="eastAsia"/>
          <w:sz w:val="24"/>
          <w:szCs w:val="24"/>
          <w:rtl/>
        </w:rPr>
        <w:t>ההתקשרות</w:t>
      </w:r>
      <w:r w:rsidRPr="003D7AD5">
        <w:rPr>
          <w:rFonts w:hint="cs"/>
          <w:sz w:val="24"/>
          <w:szCs w:val="24"/>
          <w:rtl/>
        </w:rPr>
        <w:t>")</w:t>
      </w:r>
      <w:r w:rsidRPr="003D7AD5">
        <w:rPr>
          <w:sz w:val="24"/>
          <w:szCs w:val="24"/>
          <w:rtl/>
        </w:rPr>
        <w:t>.</w:t>
      </w:r>
      <w:r w:rsidRPr="000855EF">
        <w:rPr>
          <w:rtl/>
        </w:rPr>
        <w:t xml:space="preserve"> </w:t>
      </w:r>
      <w:r>
        <w:rPr>
          <w:rFonts w:ascii="Times New Roman" w:hAnsi="Times New Roman" w:hint="cs"/>
          <w:b w:val="0"/>
          <w:bCs w:val="0"/>
          <w:caps w:val="0"/>
          <w:spacing w:val="0"/>
          <w:sz w:val="24"/>
          <w:szCs w:val="24"/>
          <w:rtl/>
        </w:rPr>
        <w:t xml:space="preserve">  </w:t>
      </w:r>
      <w:r w:rsidRPr="003D7AD5">
        <w:rPr>
          <w:rFonts w:ascii="Times New Roman" w:hAnsi="Times New Roman" w:hint="cs"/>
          <w:b w:val="0"/>
          <w:bCs w:val="0"/>
          <w:caps w:val="0"/>
          <w:spacing w:val="0"/>
          <w:sz w:val="24"/>
          <w:szCs w:val="24"/>
          <w:rtl/>
        </w:rPr>
        <w:t>למזמין בלבד שמורה הזכות להגדיל את היקף ההתקשרות ב-30% נוספים בכל שנה, בהתאם לצרכיו ותקציבו</w:t>
      </w:r>
      <w:r w:rsidR="009C7716">
        <w:rPr>
          <w:rFonts w:ascii="Times New Roman" w:hAnsi="Times New Roman" w:hint="cs"/>
          <w:b w:val="0"/>
          <w:bCs w:val="0"/>
          <w:caps w:val="0"/>
          <w:spacing w:val="0"/>
          <w:sz w:val="24"/>
          <w:szCs w:val="24"/>
          <w:rtl/>
        </w:rPr>
        <w:t xml:space="preserve">. </w:t>
      </w:r>
    </w:p>
    <w:p w14:paraId="3877CDDF" w14:textId="760731F8" w:rsidR="001645D8" w:rsidRDefault="001645D8" w:rsidP="00E915DD">
      <w:pPr>
        <w:pStyle w:val="1-"/>
        <w:numPr>
          <w:ilvl w:val="1"/>
          <w:numId w:val="91"/>
        </w:numPr>
        <w:spacing w:line="360" w:lineRule="auto"/>
        <w:jc w:val="both"/>
        <w:rPr>
          <w:rFonts w:ascii="Times New Roman" w:hAnsi="Times New Roman"/>
          <w:b w:val="0"/>
          <w:bCs w:val="0"/>
          <w:caps w:val="0"/>
          <w:spacing w:val="0"/>
          <w:sz w:val="24"/>
          <w:szCs w:val="24"/>
        </w:rPr>
      </w:pPr>
      <w:r w:rsidRPr="001645D8">
        <w:rPr>
          <w:rFonts w:ascii="Times New Roman" w:hAnsi="Times New Roman" w:hint="cs"/>
          <w:b w:val="0"/>
          <w:bCs w:val="0"/>
          <w:caps w:val="0"/>
          <w:spacing w:val="0"/>
          <w:sz w:val="24"/>
          <w:szCs w:val="24"/>
          <w:rtl/>
        </w:rPr>
        <w:t xml:space="preserve">ההתקשרות בהסכם זה תהא מבוססת עפ"י הזמנות רכש מאושרות וחתומות ע"י </w:t>
      </w:r>
      <w:proofErr w:type="spellStart"/>
      <w:r w:rsidRPr="001645D8">
        <w:rPr>
          <w:rFonts w:ascii="Times New Roman" w:hAnsi="Times New Roman" w:hint="cs"/>
          <w:b w:val="0"/>
          <w:bCs w:val="0"/>
          <w:caps w:val="0"/>
          <w:spacing w:val="0"/>
          <w:sz w:val="24"/>
          <w:szCs w:val="24"/>
          <w:rtl/>
        </w:rPr>
        <w:t>מורשיי</w:t>
      </w:r>
      <w:proofErr w:type="spellEnd"/>
      <w:r w:rsidRPr="001645D8">
        <w:rPr>
          <w:rFonts w:ascii="Times New Roman" w:hAnsi="Times New Roman" w:hint="cs"/>
          <w:b w:val="0"/>
          <w:bCs w:val="0"/>
          <w:caps w:val="0"/>
          <w:spacing w:val="0"/>
          <w:sz w:val="24"/>
          <w:szCs w:val="24"/>
          <w:rtl/>
        </w:rPr>
        <w:t xml:space="preserve"> החתימה מטעם רשות האוכלוסין שתצאנה מעת לעת עפ"י צרכי רשות האוכלוסין ואילוצים תקציביים.</w:t>
      </w:r>
    </w:p>
    <w:p w14:paraId="6721B3A9" w14:textId="12AB607C" w:rsidR="001645D8" w:rsidRDefault="001645D8" w:rsidP="00E915DD">
      <w:pPr>
        <w:pStyle w:val="1-"/>
        <w:numPr>
          <w:ilvl w:val="1"/>
          <w:numId w:val="91"/>
        </w:numPr>
        <w:spacing w:line="360" w:lineRule="auto"/>
        <w:jc w:val="both"/>
        <w:rPr>
          <w:rFonts w:ascii="Times New Roman" w:hAnsi="Times New Roman"/>
          <w:b w:val="0"/>
          <w:bCs w:val="0"/>
          <w:caps w:val="0"/>
          <w:spacing w:val="0"/>
          <w:sz w:val="24"/>
          <w:szCs w:val="24"/>
        </w:rPr>
      </w:pPr>
      <w:r w:rsidRPr="001645D8">
        <w:rPr>
          <w:rFonts w:ascii="Times New Roman" w:hAnsi="Times New Roman" w:hint="cs"/>
          <w:b w:val="0"/>
          <w:bCs w:val="0"/>
          <w:caps w:val="0"/>
          <w:spacing w:val="0"/>
          <w:sz w:val="24"/>
          <w:szCs w:val="24"/>
          <w:rtl/>
        </w:rPr>
        <w:t>למען הסר ספק, המזמין אינו מתחייב להיקף כלשהו, ומימוש ההתקשרות יהיה על פי שיקול דעתו הבלעדי.</w:t>
      </w:r>
    </w:p>
    <w:p w14:paraId="1DA70699" w14:textId="58F26B92" w:rsidR="001645D8" w:rsidRDefault="001645D8" w:rsidP="00E915DD">
      <w:pPr>
        <w:pStyle w:val="1-"/>
        <w:numPr>
          <w:ilvl w:val="1"/>
          <w:numId w:val="91"/>
        </w:numPr>
        <w:spacing w:line="360" w:lineRule="auto"/>
        <w:jc w:val="both"/>
        <w:rPr>
          <w:rFonts w:ascii="Times New Roman" w:hAnsi="Times New Roman"/>
          <w:b w:val="0"/>
          <w:bCs w:val="0"/>
          <w:caps w:val="0"/>
          <w:spacing w:val="0"/>
          <w:sz w:val="24"/>
          <w:szCs w:val="24"/>
        </w:rPr>
      </w:pPr>
      <w:r w:rsidRPr="001645D8">
        <w:rPr>
          <w:rFonts w:ascii="Times New Roman" w:hAnsi="Times New Roman" w:hint="cs"/>
          <w:b w:val="0"/>
          <w:bCs w:val="0"/>
          <w:caps w:val="0"/>
          <w:spacing w:val="0"/>
          <w:sz w:val="24"/>
          <w:szCs w:val="24"/>
          <w:rtl/>
        </w:rPr>
        <w:t xml:space="preserve">כל שינוי בהיקף או תקופת ההתקשרות וכן מימוש הזכות להגדיל או להאריך את ההתקשרות, יכנס לתוקפו רק עם חתימה של </w:t>
      </w:r>
      <w:proofErr w:type="spellStart"/>
      <w:r w:rsidRPr="001645D8">
        <w:rPr>
          <w:rFonts w:ascii="Times New Roman" w:hAnsi="Times New Roman" w:hint="cs"/>
          <w:b w:val="0"/>
          <w:bCs w:val="0"/>
          <w:caps w:val="0"/>
          <w:spacing w:val="0"/>
          <w:sz w:val="24"/>
          <w:szCs w:val="24"/>
          <w:rtl/>
        </w:rPr>
        <w:t>מורשיי</w:t>
      </w:r>
      <w:proofErr w:type="spellEnd"/>
      <w:r w:rsidRPr="001645D8">
        <w:rPr>
          <w:rFonts w:ascii="Times New Roman" w:hAnsi="Times New Roman" w:hint="cs"/>
          <w:b w:val="0"/>
          <w:bCs w:val="0"/>
          <w:caps w:val="0"/>
          <w:spacing w:val="0"/>
          <w:sz w:val="24"/>
          <w:szCs w:val="24"/>
          <w:rtl/>
        </w:rPr>
        <w:t xml:space="preserve"> החתימה מטעם המזמין.</w:t>
      </w:r>
    </w:p>
    <w:p w14:paraId="375342BF" w14:textId="77777777" w:rsidR="00071F0F" w:rsidRPr="001645D8" w:rsidRDefault="00071F0F" w:rsidP="00071F0F">
      <w:pPr>
        <w:pStyle w:val="1-"/>
        <w:spacing w:line="360" w:lineRule="auto"/>
        <w:ind w:left="792"/>
        <w:jc w:val="both"/>
        <w:rPr>
          <w:rFonts w:ascii="Times New Roman" w:hAnsi="Times New Roman"/>
          <w:b w:val="0"/>
          <w:bCs w:val="0"/>
          <w:caps w:val="0"/>
          <w:spacing w:val="0"/>
          <w:sz w:val="24"/>
          <w:szCs w:val="24"/>
        </w:rPr>
      </w:pPr>
    </w:p>
    <w:p w14:paraId="107EEEB5" w14:textId="77777777" w:rsidR="0009150A" w:rsidRPr="007C6CFB" w:rsidRDefault="008273D1" w:rsidP="00E915DD">
      <w:pPr>
        <w:pStyle w:val="1-"/>
        <w:numPr>
          <w:ilvl w:val="0"/>
          <w:numId w:val="91"/>
        </w:numPr>
        <w:spacing w:line="360" w:lineRule="auto"/>
        <w:jc w:val="both"/>
        <w:rPr>
          <w:sz w:val="24"/>
          <w:szCs w:val="24"/>
          <w:rtl/>
        </w:rPr>
      </w:pPr>
      <w:bookmarkStart w:id="498" w:name="_Toc256000083"/>
      <w:bookmarkStart w:id="499" w:name="_Toc44931961"/>
      <w:bookmarkStart w:id="500" w:name="_Toc44932048"/>
      <w:r w:rsidRPr="007C6CFB">
        <w:rPr>
          <w:sz w:val="24"/>
          <w:szCs w:val="24"/>
          <w:rtl/>
        </w:rPr>
        <w:t>התחייבויות והצהרות הספק</w:t>
      </w:r>
      <w:bookmarkEnd w:id="498"/>
      <w:bookmarkEnd w:id="499"/>
      <w:bookmarkEnd w:id="500"/>
    </w:p>
    <w:p w14:paraId="670C7D3F" w14:textId="7853BBCA" w:rsidR="00723914" w:rsidRDefault="008273D1" w:rsidP="00E915DD">
      <w:pPr>
        <w:pStyle w:val="1-"/>
        <w:numPr>
          <w:ilvl w:val="1"/>
          <w:numId w:val="91"/>
        </w:numPr>
        <w:spacing w:line="360" w:lineRule="auto"/>
        <w:jc w:val="both"/>
        <w:rPr>
          <w:rFonts w:ascii="Times New Roman" w:hAnsi="Times New Roman"/>
          <w:b w:val="0"/>
          <w:bCs w:val="0"/>
          <w:caps w:val="0"/>
          <w:spacing w:val="0"/>
          <w:sz w:val="24"/>
          <w:szCs w:val="24"/>
        </w:rPr>
      </w:pPr>
      <w:r w:rsidRPr="007C6CFB">
        <w:rPr>
          <w:rFonts w:ascii="Times New Roman" w:hAnsi="Times New Roman"/>
          <w:b w:val="0"/>
          <w:bCs w:val="0"/>
          <w:caps w:val="0"/>
          <w:spacing w:val="0"/>
          <w:sz w:val="24"/>
          <w:szCs w:val="24"/>
          <w:rtl/>
        </w:rPr>
        <w:t xml:space="preserve">הספק מצהיר </w:t>
      </w:r>
      <w:r w:rsidR="003F1E7C" w:rsidRPr="007C6CFB">
        <w:rPr>
          <w:rFonts w:ascii="Times New Roman" w:hAnsi="Times New Roman" w:hint="cs"/>
          <w:b w:val="0"/>
          <w:bCs w:val="0"/>
          <w:caps w:val="0"/>
          <w:spacing w:val="0"/>
          <w:sz w:val="24"/>
          <w:szCs w:val="24"/>
          <w:rtl/>
        </w:rPr>
        <w:t xml:space="preserve">ומתחייב </w:t>
      </w:r>
      <w:r w:rsidRPr="007C6CFB">
        <w:rPr>
          <w:rFonts w:ascii="Times New Roman" w:hAnsi="Times New Roman"/>
          <w:b w:val="0"/>
          <w:bCs w:val="0"/>
          <w:caps w:val="0"/>
          <w:spacing w:val="0"/>
          <w:sz w:val="24"/>
          <w:szCs w:val="24"/>
          <w:rtl/>
        </w:rPr>
        <w:t>כי</w:t>
      </w:r>
      <w:r w:rsidR="003F1E7C" w:rsidRPr="007C6CFB">
        <w:rPr>
          <w:rFonts w:ascii="Times New Roman" w:hAnsi="Times New Roman" w:hint="cs"/>
          <w:b w:val="0"/>
          <w:bCs w:val="0"/>
          <w:caps w:val="0"/>
          <w:spacing w:val="0"/>
          <w:sz w:val="24"/>
          <w:szCs w:val="24"/>
          <w:rtl/>
        </w:rPr>
        <w:t xml:space="preserve"> </w:t>
      </w:r>
      <w:r w:rsidR="00723914">
        <w:rPr>
          <w:rFonts w:ascii="Times New Roman" w:hAnsi="Times New Roman"/>
          <w:b w:val="0"/>
          <w:bCs w:val="0"/>
          <w:caps w:val="0"/>
          <w:spacing w:val="0"/>
          <w:sz w:val="24"/>
          <w:szCs w:val="24"/>
          <w:rtl/>
        </w:rPr>
        <w:t>–</w:t>
      </w:r>
    </w:p>
    <w:p w14:paraId="1CF37178" w14:textId="435BC991" w:rsidR="00704EB9"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C6CFB">
        <w:rPr>
          <w:rFonts w:ascii="Times New Roman" w:hAnsi="Times New Roman"/>
          <w:b w:val="0"/>
          <w:bCs w:val="0"/>
          <w:caps w:val="0"/>
          <w:spacing w:val="0"/>
          <w:sz w:val="24"/>
          <w:szCs w:val="24"/>
          <w:rtl/>
        </w:rPr>
        <w:t xml:space="preserve"> </w:t>
      </w:r>
      <w:r w:rsidRPr="00723914">
        <w:rPr>
          <w:rFonts w:ascii="Times New Roman" w:hAnsi="Times New Roman" w:hint="cs"/>
          <w:b w:val="0"/>
          <w:bCs w:val="0"/>
          <w:caps w:val="0"/>
          <w:spacing w:val="0"/>
          <w:sz w:val="24"/>
          <w:szCs w:val="24"/>
          <w:rtl/>
        </w:rPr>
        <w:t>אין מניעה לפי כל דין להתקשרותו בהסכם.</w:t>
      </w:r>
    </w:p>
    <w:p w14:paraId="4254DA0A" w14:textId="77777777" w:rsidR="00704EB9"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23914">
        <w:rPr>
          <w:rFonts w:ascii="Times New Roman" w:hAnsi="Times New Roman" w:hint="cs"/>
          <w:b w:val="0"/>
          <w:bCs w:val="0"/>
          <w:caps w:val="0"/>
          <w:spacing w:val="0"/>
          <w:sz w:val="24"/>
          <w:szCs w:val="24"/>
          <w:rtl/>
        </w:rPr>
        <w:t xml:space="preserve">הוא עומד בכל דרישות הדין הרלוונטיות לאספקת </w:t>
      </w:r>
      <w:bookmarkStart w:id="501" w:name="show_isTovin_10"/>
      <w:r w:rsidRPr="00723914">
        <w:rPr>
          <w:rFonts w:ascii="Times New Roman" w:hAnsi="Times New Roman" w:hint="cs"/>
          <w:b w:val="0"/>
          <w:bCs w:val="0"/>
          <w:caps w:val="0"/>
          <w:spacing w:val="0"/>
          <w:sz w:val="24"/>
          <w:szCs w:val="24"/>
          <w:rtl/>
        </w:rPr>
        <w:t>הטובין</w:t>
      </w:r>
      <w:r w:rsidR="00023D62" w:rsidRPr="00723914">
        <w:rPr>
          <w:rFonts w:ascii="Times New Roman" w:hAnsi="Times New Roman" w:hint="cs"/>
          <w:b w:val="0"/>
          <w:bCs w:val="0"/>
          <w:caps w:val="0"/>
          <w:spacing w:val="0"/>
          <w:sz w:val="24"/>
          <w:szCs w:val="24"/>
          <w:rtl/>
        </w:rPr>
        <w:t xml:space="preserve"> </w:t>
      </w:r>
      <w:bookmarkStart w:id="502" w:name="show_IsTovinOrSystemWithSherut_5"/>
      <w:bookmarkEnd w:id="501"/>
      <w:r w:rsidR="008D6817" w:rsidRPr="00723914">
        <w:rPr>
          <w:rFonts w:ascii="Times New Roman" w:hAnsi="Times New Roman" w:hint="cs"/>
          <w:b w:val="0"/>
          <w:bCs w:val="0"/>
          <w:caps w:val="0"/>
          <w:spacing w:val="0"/>
          <w:sz w:val="24"/>
          <w:szCs w:val="24"/>
          <w:rtl/>
        </w:rPr>
        <w:t>ו</w:t>
      </w:r>
      <w:bookmarkStart w:id="503" w:name="show_IsSherut_6"/>
      <w:bookmarkEnd w:id="502"/>
      <w:r w:rsidRPr="00723914">
        <w:rPr>
          <w:rFonts w:ascii="Times New Roman" w:hAnsi="Times New Roman" w:hint="cs"/>
          <w:b w:val="0"/>
          <w:bCs w:val="0"/>
          <w:caps w:val="0"/>
          <w:spacing w:val="0"/>
          <w:sz w:val="24"/>
          <w:szCs w:val="24"/>
          <w:rtl/>
        </w:rPr>
        <w:t>השירותים</w:t>
      </w:r>
      <w:bookmarkEnd w:id="503"/>
      <w:r w:rsidRPr="00723914">
        <w:rPr>
          <w:rFonts w:ascii="Times New Roman" w:hAnsi="Times New Roman" w:hint="cs"/>
          <w:b w:val="0"/>
          <w:bCs w:val="0"/>
          <w:caps w:val="0"/>
          <w:spacing w:val="0"/>
          <w:sz w:val="24"/>
          <w:szCs w:val="24"/>
          <w:rtl/>
        </w:rPr>
        <w:t xml:space="preserve"> בהתאם להסכם.</w:t>
      </w:r>
      <w:r>
        <w:rPr>
          <w:rFonts w:hint="cs"/>
          <w:rtl/>
        </w:rPr>
        <w:t xml:space="preserve"> </w:t>
      </w:r>
    </w:p>
    <w:p w14:paraId="4C3D9C7B" w14:textId="77777777" w:rsidR="00704EB9"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23914">
        <w:rPr>
          <w:rFonts w:ascii="Times New Roman" w:hAnsi="Times New Roman"/>
          <w:b w:val="0"/>
          <w:bCs w:val="0"/>
          <w:caps w:val="0"/>
          <w:spacing w:val="0"/>
          <w:sz w:val="24"/>
          <w:szCs w:val="24"/>
          <w:rtl/>
        </w:rPr>
        <w:t>ברשותו הניסיון, המיומנות, הידע, הכלים</w:t>
      </w:r>
      <w:r w:rsidRPr="00723914">
        <w:rPr>
          <w:rFonts w:ascii="Times New Roman" w:hAnsi="Times New Roman" w:hint="cs"/>
          <w:b w:val="0"/>
          <w:bCs w:val="0"/>
          <w:caps w:val="0"/>
          <w:spacing w:val="0"/>
          <w:sz w:val="24"/>
          <w:szCs w:val="24"/>
          <w:rtl/>
        </w:rPr>
        <w:t>, המלאי</w:t>
      </w:r>
      <w:r w:rsidRPr="00723914">
        <w:rPr>
          <w:rFonts w:ascii="Times New Roman" w:hAnsi="Times New Roman"/>
          <w:b w:val="0"/>
          <w:bCs w:val="0"/>
          <w:caps w:val="0"/>
          <w:spacing w:val="0"/>
          <w:sz w:val="24"/>
          <w:szCs w:val="24"/>
          <w:rtl/>
        </w:rPr>
        <w:t xml:space="preserve"> וכוח האדם הדרושים ל</w:t>
      </w:r>
      <w:r w:rsidRPr="00723914">
        <w:rPr>
          <w:rFonts w:ascii="Times New Roman" w:hAnsi="Times New Roman" w:hint="cs"/>
          <w:b w:val="0"/>
          <w:bCs w:val="0"/>
          <w:caps w:val="0"/>
          <w:spacing w:val="0"/>
          <w:sz w:val="24"/>
          <w:szCs w:val="24"/>
          <w:rtl/>
        </w:rPr>
        <w:t>מילוי חובותיו בהתאם לתנאי ההסכם והמכרז.</w:t>
      </w:r>
    </w:p>
    <w:p w14:paraId="72A8F545" w14:textId="77777777" w:rsidR="00704EB9"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23914">
        <w:rPr>
          <w:rFonts w:ascii="Times New Roman" w:hAnsi="Times New Roman" w:hint="cs"/>
          <w:b w:val="0"/>
          <w:bCs w:val="0"/>
          <w:caps w:val="0"/>
          <w:spacing w:val="0"/>
          <w:sz w:val="24"/>
          <w:szCs w:val="24"/>
          <w:rtl/>
        </w:rPr>
        <w:lastRenderedPageBreak/>
        <w:t xml:space="preserve">הוא יספק את הנדרש ממנו </w:t>
      </w:r>
      <w:r w:rsidRPr="00723914">
        <w:rPr>
          <w:rFonts w:ascii="Times New Roman" w:hAnsi="Times New Roman"/>
          <w:b w:val="0"/>
          <w:bCs w:val="0"/>
          <w:caps w:val="0"/>
          <w:spacing w:val="0"/>
          <w:sz w:val="24"/>
          <w:szCs w:val="24"/>
          <w:rtl/>
        </w:rPr>
        <w:t xml:space="preserve">על </w:t>
      </w:r>
      <w:r w:rsidRPr="00723914">
        <w:rPr>
          <w:rFonts w:ascii="Times New Roman" w:hAnsi="Times New Roman" w:hint="cs"/>
          <w:b w:val="0"/>
          <w:bCs w:val="0"/>
          <w:caps w:val="0"/>
          <w:spacing w:val="0"/>
          <w:sz w:val="24"/>
          <w:szCs w:val="24"/>
          <w:rtl/>
        </w:rPr>
        <w:t>פי</w:t>
      </w:r>
      <w:r w:rsidRPr="00723914">
        <w:rPr>
          <w:rFonts w:ascii="Times New Roman" w:hAnsi="Times New Roman"/>
          <w:b w:val="0"/>
          <w:bCs w:val="0"/>
          <w:caps w:val="0"/>
          <w:spacing w:val="0"/>
          <w:sz w:val="24"/>
          <w:szCs w:val="24"/>
          <w:rtl/>
        </w:rPr>
        <w:t xml:space="preserve"> דרישות המכרז</w:t>
      </w:r>
      <w:r w:rsidR="00AF4F7B" w:rsidRPr="00723914">
        <w:rPr>
          <w:rFonts w:ascii="Times New Roman" w:hAnsi="Times New Roman" w:hint="cs"/>
          <w:b w:val="0"/>
          <w:bCs w:val="0"/>
          <w:caps w:val="0"/>
          <w:spacing w:val="0"/>
          <w:sz w:val="24"/>
          <w:szCs w:val="24"/>
          <w:rtl/>
        </w:rPr>
        <w:t>,</w:t>
      </w:r>
      <w:r w:rsidR="00313374" w:rsidRPr="00723914">
        <w:rPr>
          <w:rFonts w:ascii="Times New Roman" w:hAnsi="Times New Roman" w:hint="cs"/>
          <w:b w:val="0"/>
          <w:bCs w:val="0"/>
          <w:caps w:val="0"/>
          <w:spacing w:val="0"/>
          <w:sz w:val="24"/>
          <w:szCs w:val="24"/>
          <w:rtl/>
        </w:rPr>
        <w:t xml:space="preserve"> לשביעות רצון המזמין</w:t>
      </w:r>
      <w:r w:rsidR="00F22EBB" w:rsidRPr="00723914">
        <w:rPr>
          <w:rFonts w:ascii="Times New Roman" w:hAnsi="Times New Roman" w:hint="cs"/>
          <w:b w:val="0"/>
          <w:bCs w:val="0"/>
          <w:caps w:val="0"/>
          <w:spacing w:val="0"/>
          <w:sz w:val="24"/>
          <w:szCs w:val="24"/>
          <w:rtl/>
        </w:rPr>
        <w:t>, ויעשה שימוש בתוכנות מחשוב מקוריות בלבד לצורך כך</w:t>
      </w:r>
      <w:r w:rsidRPr="00723914">
        <w:rPr>
          <w:rFonts w:ascii="Times New Roman" w:hAnsi="Times New Roman"/>
          <w:b w:val="0"/>
          <w:bCs w:val="0"/>
          <w:caps w:val="0"/>
          <w:spacing w:val="0"/>
          <w:sz w:val="24"/>
          <w:szCs w:val="24"/>
          <w:rtl/>
        </w:rPr>
        <w:t xml:space="preserve">. </w:t>
      </w:r>
    </w:p>
    <w:p w14:paraId="56D6490F" w14:textId="77777777" w:rsidR="00313374"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bookmarkStart w:id="504" w:name="_Toc185193151"/>
      <w:bookmarkStart w:id="505" w:name="_Toc201561676"/>
      <w:bookmarkStart w:id="506" w:name="_Toc201636806"/>
      <w:bookmarkStart w:id="507" w:name="_Toc201895115"/>
      <w:bookmarkStart w:id="508" w:name="_Toc185193152"/>
      <w:bookmarkStart w:id="509" w:name="_Toc201561677"/>
      <w:bookmarkStart w:id="510" w:name="_Toc201636807"/>
      <w:bookmarkStart w:id="511" w:name="_Toc201895116"/>
      <w:r w:rsidRPr="00723914">
        <w:rPr>
          <w:rFonts w:ascii="Times New Roman" w:hAnsi="Times New Roman" w:hint="cs"/>
          <w:b w:val="0"/>
          <w:bCs w:val="0"/>
          <w:caps w:val="0"/>
          <w:spacing w:val="0"/>
          <w:sz w:val="24"/>
          <w:szCs w:val="24"/>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5BD9AFD" w14:textId="77777777" w:rsidR="007A5375"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23914">
        <w:rPr>
          <w:rFonts w:ascii="Times New Roman" w:hAnsi="Times New Roman" w:hint="cs"/>
          <w:b w:val="0"/>
          <w:bCs w:val="0"/>
          <w:caps w:val="0"/>
          <w:spacing w:val="0"/>
          <w:sz w:val="24"/>
          <w:szCs w:val="24"/>
          <w:rtl/>
        </w:rPr>
        <w:t>הוא ישתף</w:t>
      </w:r>
      <w:r w:rsidRPr="00723914">
        <w:rPr>
          <w:rFonts w:ascii="Times New Roman" w:hAnsi="Times New Roman"/>
          <w:b w:val="0"/>
          <w:bCs w:val="0"/>
          <w:caps w:val="0"/>
          <w:spacing w:val="0"/>
          <w:sz w:val="24"/>
          <w:szCs w:val="24"/>
          <w:rtl/>
        </w:rPr>
        <w:t xml:space="preserve"> פעולה עם </w:t>
      </w:r>
      <w:r w:rsidR="00361FDC" w:rsidRPr="00723914">
        <w:rPr>
          <w:rFonts w:ascii="Times New Roman" w:hAnsi="Times New Roman"/>
          <w:b w:val="0"/>
          <w:bCs w:val="0"/>
          <w:caps w:val="0"/>
          <w:spacing w:val="0"/>
          <w:sz w:val="24"/>
          <w:szCs w:val="24"/>
          <w:rtl/>
        </w:rPr>
        <w:t>המזמין</w:t>
      </w:r>
      <w:r w:rsidRPr="00723914">
        <w:rPr>
          <w:rFonts w:ascii="Times New Roman" w:hAnsi="Times New Roman" w:hint="cs"/>
          <w:b w:val="0"/>
          <w:bCs w:val="0"/>
          <w:caps w:val="0"/>
          <w:spacing w:val="0"/>
          <w:sz w:val="24"/>
          <w:szCs w:val="24"/>
          <w:rtl/>
        </w:rPr>
        <w:t xml:space="preserve"> </w:t>
      </w:r>
      <w:r w:rsidR="00704EB9" w:rsidRPr="00723914">
        <w:rPr>
          <w:rFonts w:ascii="Times New Roman" w:hAnsi="Times New Roman" w:hint="cs"/>
          <w:b w:val="0"/>
          <w:bCs w:val="0"/>
          <w:caps w:val="0"/>
          <w:spacing w:val="0"/>
          <w:sz w:val="24"/>
          <w:szCs w:val="24"/>
          <w:rtl/>
        </w:rPr>
        <w:t xml:space="preserve">וכל נציג מטעמו </w:t>
      </w:r>
      <w:r w:rsidRPr="00723914">
        <w:rPr>
          <w:rFonts w:ascii="Times New Roman" w:hAnsi="Times New Roman"/>
          <w:b w:val="0"/>
          <w:bCs w:val="0"/>
          <w:caps w:val="0"/>
          <w:spacing w:val="0"/>
          <w:sz w:val="24"/>
          <w:szCs w:val="24"/>
          <w:rtl/>
        </w:rPr>
        <w:t>בכל הקשור למילוי התחייבויותיו על פי הסכם זה</w:t>
      </w:r>
      <w:r w:rsidR="00704EB9" w:rsidRPr="00723914">
        <w:rPr>
          <w:rFonts w:ascii="Times New Roman" w:hAnsi="Times New Roman" w:hint="cs"/>
          <w:b w:val="0"/>
          <w:bCs w:val="0"/>
          <w:caps w:val="0"/>
          <w:spacing w:val="0"/>
          <w:sz w:val="24"/>
          <w:szCs w:val="24"/>
          <w:rtl/>
        </w:rPr>
        <w:t>, בכלל זה הוא</w:t>
      </w:r>
      <w:r w:rsidR="006915DD" w:rsidRPr="00723914">
        <w:rPr>
          <w:rFonts w:ascii="Times New Roman" w:hAnsi="Times New Roman" w:hint="cs"/>
          <w:b w:val="0"/>
          <w:bCs w:val="0"/>
          <w:caps w:val="0"/>
          <w:spacing w:val="0"/>
          <w:sz w:val="24"/>
          <w:szCs w:val="24"/>
          <w:rtl/>
        </w:rPr>
        <w:t xml:space="preserve"> </w:t>
      </w:r>
      <w:r w:rsidR="00704EB9" w:rsidRPr="00723914">
        <w:rPr>
          <w:rFonts w:ascii="Times New Roman" w:hAnsi="Times New Roman" w:hint="cs"/>
          <w:b w:val="0"/>
          <w:bCs w:val="0"/>
          <w:caps w:val="0"/>
          <w:spacing w:val="0"/>
          <w:sz w:val="24"/>
          <w:szCs w:val="24"/>
          <w:rtl/>
        </w:rPr>
        <w:t xml:space="preserve">ישתף פעולה באופן מלא עם הוראות </w:t>
      </w:r>
      <w:r w:rsidR="00704EB9" w:rsidRPr="00723914">
        <w:rPr>
          <w:rFonts w:ascii="Times New Roman" w:hAnsi="Times New Roman" w:hint="eastAsia"/>
          <w:b w:val="0"/>
          <w:bCs w:val="0"/>
          <w:caps w:val="0"/>
          <w:spacing w:val="0"/>
          <w:sz w:val="24"/>
          <w:szCs w:val="24"/>
          <w:rtl/>
        </w:rPr>
        <w:t>קב</w:t>
      </w:r>
      <w:r w:rsidR="00704EB9" w:rsidRPr="00723914">
        <w:rPr>
          <w:rFonts w:ascii="Times New Roman" w:hAnsi="Times New Roman"/>
          <w:b w:val="0"/>
          <w:bCs w:val="0"/>
          <w:caps w:val="0"/>
          <w:spacing w:val="0"/>
          <w:sz w:val="24"/>
          <w:szCs w:val="24"/>
          <w:rtl/>
        </w:rPr>
        <w:t xml:space="preserve">"ט </w:t>
      </w:r>
      <w:r w:rsidR="00704EB9" w:rsidRPr="00723914">
        <w:rPr>
          <w:rFonts w:ascii="Times New Roman" w:hAnsi="Times New Roman" w:hint="cs"/>
          <w:b w:val="0"/>
          <w:bCs w:val="0"/>
          <w:caps w:val="0"/>
          <w:spacing w:val="0"/>
          <w:sz w:val="24"/>
          <w:szCs w:val="24"/>
          <w:rtl/>
        </w:rPr>
        <w:t>המזמין.</w:t>
      </w:r>
    </w:p>
    <w:p w14:paraId="5C831273" w14:textId="77777777" w:rsidR="00723914" w:rsidRPr="00723914" w:rsidRDefault="00723914" w:rsidP="00723914">
      <w:pPr>
        <w:pStyle w:val="1-"/>
        <w:spacing w:line="360" w:lineRule="auto"/>
        <w:ind w:left="1224"/>
        <w:jc w:val="both"/>
        <w:rPr>
          <w:rFonts w:ascii="Times New Roman" w:hAnsi="Times New Roman"/>
          <w:b w:val="0"/>
          <w:bCs w:val="0"/>
          <w:caps w:val="0"/>
          <w:spacing w:val="0"/>
          <w:sz w:val="24"/>
          <w:szCs w:val="24"/>
        </w:rPr>
      </w:pPr>
    </w:p>
    <w:p w14:paraId="5258EC78" w14:textId="77777777" w:rsidR="006A5508" w:rsidRDefault="006A5508" w:rsidP="00347F92">
      <w:pPr>
        <w:pStyle w:val="1ff"/>
        <w:numPr>
          <w:ilvl w:val="0"/>
          <w:numId w:val="79"/>
        </w:numPr>
      </w:pPr>
      <w:bookmarkStart w:id="512" w:name="_Toc256000084"/>
      <w:bookmarkStart w:id="513" w:name="_Toc44931962"/>
      <w:bookmarkStart w:id="514" w:name="_Toc44932049"/>
      <w:bookmarkEnd w:id="504"/>
      <w:bookmarkEnd w:id="505"/>
      <w:bookmarkEnd w:id="506"/>
      <w:bookmarkEnd w:id="507"/>
      <w:bookmarkEnd w:id="508"/>
      <w:bookmarkEnd w:id="509"/>
      <w:bookmarkEnd w:id="510"/>
      <w:bookmarkEnd w:id="511"/>
      <w:r>
        <w:rPr>
          <w:rFonts w:hint="cs"/>
          <w:rtl/>
        </w:rPr>
        <w:t xml:space="preserve">צוות המציע </w:t>
      </w:r>
      <w:r w:rsidRPr="0057437D">
        <w:rPr>
          <w:rFonts w:hint="cs"/>
          <w:rtl/>
        </w:rPr>
        <w:t>לניהול השירותים המבוקשים במכרז</w:t>
      </w:r>
    </w:p>
    <w:p w14:paraId="3874A211" w14:textId="4C304E1C" w:rsidR="006A5508" w:rsidRDefault="006A5508" w:rsidP="00E915DD">
      <w:pPr>
        <w:pStyle w:val="1-"/>
        <w:numPr>
          <w:ilvl w:val="1"/>
          <w:numId w:val="92"/>
        </w:numPr>
        <w:spacing w:line="360" w:lineRule="auto"/>
        <w:ind w:left="1192"/>
        <w:jc w:val="both"/>
        <w:rPr>
          <w:rFonts w:ascii="Times New Roman" w:hAnsi="Times New Roman"/>
          <w:b w:val="0"/>
          <w:bCs w:val="0"/>
          <w:caps w:val="0"/>
          <w:spacing w:val="0"/>
          <w:sz w:val="24"/>
          <w:szCs w:val="24"/>
        </w:rPr>
      </w:pPr>
      <w:r w:rsidRPr="00347F92">
        <w:rPr>
          <w:rFonts w:ascii="Times New Roman" w:hAnsi="Times New Roman"/>
          <w:b w:val="0"/>
          <w:bCs w:val="0"/>
          <w:caps w:val="0"/>
          <w:spacing w:val="0"/>
          <w:sz w:val="24"/>
          <w:szCs w:val="24"/>
          <w:rtl/>
        </w:rPr>
        <w:t xml:space="preserve">מנהל הלקוח </w:t>
      </w:r>
    </w:p>
    <w:p w14:paraId="1F7A7A4E" w14:textId="77777777" w:rsidR="00953F75" w:rsidRDefault="006A5508" w:rsidP="00E915DD">
      <w:pPr>
        <w:pStyle w:val="1-"/>
        <w:numPr>
          <w:ilvl w:val="2"/>
          <w:numId w:val="92"/>
        </w:numPr>
        <w:spacing w:line="360" w:lineRule="auto"/>
        <w:ind w:left="1759"/>
        <w:jc w:val="both"/>
        <w:rPr>
          <w:rFonts w:ascii="Times New Roman" w:hAnsi="Times New Roman"/>
          <w:b w:val="0"/>
          <w:bCs w:val="0"/>
          <w:caps w:val="0"/>
          <w:spacing w:val="0"/>
          <w:sz w:val="24"/>
          <w:szCs w:val="24"/>
        </w:rPr>
      </w:pPr>
      <w:r w:rsidRPr="000D3CFC">
        <w:rPr>
          <w:rFonts w:ascii="Times New Roman" w:hAnsi="Times New Roman"/>
          <w:b w:val="0"/>
          <w:bCs w:val="0"/>
          <w:caps w:val="0"/>
          <w:spacing w:val="0"/>
          <w:sz w:val="24"/>
          <w:szCs w:val="24"/>
          <w:rtl/>
        </w:rPr>
        <w:t>מנהל הלקוח, אחראי לרמת שביעות רצון מיטבית וגבוהה של הלקוח (רשות האוכלוסין וההגירה).</w:t>
      </w:r>
    </w:p>
    <w:p w14:paraId="069A83C2" w14:textId="38B2C5C6" w:rsidR="006A5508" w:rsidRDefault="006A5508" w:rsidP="00E915DD">
      <w:pPr>
        <w:pStyle w:val="1-"/>
        <w:numPr>
          <w:ilvl w:val="2"/>
          <w:numId w:val="92"/>
        </w:numPr>
        <w:spacing w:line="360" w:lineRule="auto"/>
        <w:ind w:left="1759"/>
        <w:jc w:val="both"/>
        <w:rPr>
          <w:rFonts w:ascii="Times New Roman" w:hAnsi="Times New Roman"/>
          <w:b w:val="0"/>
          <w:bCs w:val="0"/>
          <w:caps w:val="0"/>
          <w:spacing w:val="0"/>
          <w:sz w:val="24"/>
          <w:szCs w:val="24"/>
        </w:rPr>
      </w:pPr>
      <w:r w:rsidRPr="00953F75">
        <w:rPr>
          <w:rFonts w:ascii="Times New Roman" w:hAnsi="Times New Roman"/>
          <w:b w:val="0"/>
          <w:bCs w:val="0"/>
          <w:caps w:val="0"/>
          <w:spacing w:val="0"/>
          <w:sz w:val="24"/>
          <w:szCs w:val="24"/>
          <w:rtl/>
        </w:rPr>
        <w:t>מנהל הלקוח, ישמש כבא כוחו של הספק לכל עניין בקשר עם אספקת השירותים, מבלי שהדבר יגרע מהתחייבויותיו של הספק ומאחריותו לפי החוזה. פניה של הספק לרשות תיעשה באמצעות מנהל הלקוח. פניה או הודעה של הרשות למנהל הלקוח תיחשב כפניה או הודעה לספק.</w:t>
      </w:r>
    </w:p>
    <w:p w14:paraId="70BD57DB" w14:textId="3D6528D7" w:rsidR="006A5508" w:rsidRPr="00953F75" w:rsidRDefault="006A5508" w:rsidP="00E915DD">
      <w:pPr>
        <w:pStyle w:val="1-"/>
        <w:numPr>
          <w:ilvl w:val="2"/>
          <w:numId w:val="92"/>
        </w:numPr>
        <w:spacing w:line="360" w:lineRule="auto"/>
        <w:ind w:left="1759"/>
        <w:jc w:val="both"/>
        <w:rPr>
          <w:rFonts w:ascii="Times New Roman" w:hAnsi="Times New Roman"/>
          <w:b w:val="0"/>
          <w:bCs w:val="0"/>
          <w:caps w:val="0"/>
          <w:spacing w:val="0"/>
          <w:sz w:val="24"/>
          <w:szCs w:val="24"/>
        </w:rPr>
      </w:pPr>
      <w:r w:rsidRPr="00953F75">
        <w:rPr>
          <w:rFonts w:ascii="Times New Roman" w:hAnsi="Times New Roman"/>
          <w:b w:val="0"/>
          <w:bCs w:val="0"/>
          <w:caps w:val="0"/>
          <w:spacing w:val="0"/>
          <w:sz w:val="24"/>
          <w:szCs w:val="24"/>
          <w:rtl/>
        </w:rPr>
        <w:t xml:space="preserve">מנהל הלקוח, יקיים פגישות סטטוס קבועות לפחות אחת </w:t>
      </w:r>
      <w:r w:rsidR="000D3CFC" w:rsidRPr="00953F75">
        <w:rPr>
          <w:rFonts w:ascii="Times New Roman" w:hAnsi="Times New Roman" w:hint="cs"/>
          <w:b w:val="0"/>
          <w:bCs w:val="0"/>
          <w:caps w:val="0"/>
          <w:spacing w:val="0"/>
          <w:sz w:val="24"/>
          <w:szCs w:val="24"/>
          <w:rtl/>
        </w:rPr>
        <w:t>לרבעון</w:t>
      </w:r>
      <w:r w:rsidRPr="00953F75">
        <w:rPr>
          <w:rFonts w:ascii="Times New Roman" w:hAnsi="Times New Roman"/>
          <w:b w:val="0"/>
          <w:bCs w:val="0"/>
          <w:caps w:val="0"/>
          <w:spacing w:val="0"/>
          <w:sz w:val="24"/>
          <w:szCs w:val="24"/>
          <w:rtl/>
        </w:rPr>
        <w:t xml:space="preserve"> עם</w:t>
      </w:r>
      <w:r w:rsidR="006B790C" w:rsidRPr="00953F75">
        <w:rPr>
          <w:rFonts w:ascii="Times New Roman" w:hAnsi="Times New Roman" w:hint="cs"/>
          <w:b w:val="0"/>
          <w:bCs w:val="0"/>
          <w:caps w:val="0"/>
          <w:spacing w:val="0"/>
          <w:sz w:val="24"/>
          <w:szCs w:val="24"/>
          <w:rtl/>
        </w:rPr>
        <w:t xml:space="preserve"> נציגת המכרז</w:t>
      </w:r>
      <w:r w:rsidRPr="00953F75">
        <w:rPr>
          <w:rFonts w:ascii="Times New Roman" w:hAnsi="Times New Roman"/>
          <w:b w:val="0"/>
          <w:bCs w:val="0"/>
          <w:caps w:val="0"/>
          <w:spacing w:val="0"/>
          <w:sz w:val="24"/>
          <w:szCs w:val="24"/>
          <w:rtl/>
        </w:rPr>
        <w:t xml:space="preserve"> </w:t>
      </w:r>
      <w:r w:rsidR="006B790C" w:rsidRPr="00953F75">
        <w:rPr>
          <w:rFonts w:ascii="Times New Roman" w:hAnsi="Times New Roman" w:hint="cs"/>
          <w:b w:val="0"/>
          <w:bCs w:val="0"/>
          <w:caps w:val="0"/>
          <w:spacing w:val="0"/>
          <w:sz w:val="24"/>
          <w:szCs w:val="24"/>
          <w:rtl/>
        </w:rPr>
        <w:t>ו</w:t>
      </w:r>
      <w:r w:rsidRPr="00953F75">
        <w:rPr>
          <w:rFonts w:ascii="Times New Roman" w:hAnsi="Times New Roman"/>
          <w:b w:val="0"/>
          <w:bCs w:val="0"/>
          <w:caps w:val="0"/>
          <w:spacing w:val="0"/>
          <w:sz w:val="24"/>
          <w:szCs w:val="24"/>
          <w:rtl/>
        </w:rPr>
        <w:t>נציג</w:t>
      </w:r>
      <w:r w:rsidR="002C6EF5" w:rsidRPr="00953F75">
        <w:rPr>
          <w:rFonts w:ascii="Times New Roman" w:hAnsi="Times New Roman" w:hint="cs"/>
          <w:b w:val="0"/>
          <w:bCs w:val="0"/>
          <w:caps w:val="0"/>
          <w:spacing w:val="0"/>
          <w:sz w:val="24"/>
          <w:szCs w:val="24"/>
          <w:rtl/>
        </w:rPr>
        <w:t xml:space="preserve">י </w:t>
      </w:r>
      <w:proofErr w:type="spellStart"/>
      <w:r w:rsidR="002C6EF5" w:rsidRPr="00953F75">
        <w:rPr>
          <w:rFonts w:ascii="Times New Roman" w:hAnsi="Times New Roman" w:hint="cs"/>
          <w:b w:val="0"/>
          <w:bCs w:val="0"/>
          <w:caps w:val="0"/>
          <w:spacing w:val="0"/>
          <w:sz w:val="24"/>
          <w:szCs w:val="24"/>
          <w:rtl/>
        </w:rPr>
        <w:t>המינהלים</w:t>
      </w:r>
      <w:proofErr w:type="spellEnd"/>
      <w:r w:rsidR="002C6EF5" w:rsidRPr="00953F75">
        <w:rPr>
          <w:rFonts w:ascii="Times New Roman" w:hAnsi="Times New Roman" w:hint="cs"/>
          <w:b w:val="0"/>
          <w:bCs w:val="0"/>
          <w:caps w:val="0"/>
          <w:spacing w:val="0"/>
          <w:sz w:val="24"/>
          <w:szCs w:val="24"/>
          <w:rtl/>
        </w:rPr>
        <w:t xml:space="preserve"> (שמות הנציגים יועברו מראש לספק הזוכה)</w:t>
      </w:r>
      <w:r w:rsidRPr="00953F75">
        <w:rPr>
          <w:rFonts w:ascii="Times New Roman" w:hAnsi="Times New Roman"/>
          <w:b w:val="0"/>
          <w:bCs w:val="0"/>
          <w:caps w:val="0"/>
          <w:spacing w:val="0"/>
          <w:sz w:val="24"/>
          <w:szCs w:val="24"/>
          <w:rtl/>
        </w:rPr>
        <w:t>. בפגישות אלה יציג מנהל הלקוח דוחות ביצוע ויעלה סוגיות הנדרשות לליבון וטיפול. מנהל הלקוח, יעבוד בשיתוף פעולה ובתאום מלא עם נציג</w:t>
      </w:r>
      <w:r w:rsidR="002C6EF5" w:rsidRPr="00953F75">
        <w:rPr>
          <w:rFonts w:ascii="Times New Roman" w:hAnsi="Times New Roman" w:hint="cs"/>
          <w:b w:val="0"/>
          <w:bCs w:val="0"/>
          <w:caps w:val="0"/>
          <w:spacing w:val="0"/>
          <w:sz w:val="24"/>
          <w:szCs w:val="24"/>
          <w:rtl/>
        </w:rPr>
        <w:t>י</w:t>
      </w:r>
      <w:r w:rsidRPr="00953F75">
        <w:rPr>
          <w:rFonts w:ascii="Times New Roman" w:hAnsi="Times New Roman"/>
          <w:b w:val="0"/>
          <w:bCs w:val="0"/>
          <w:caps w:val="0"/>
          <w:spacing w:val="0"/>
          <w:sz w:val="24"/>
          <w:szCs w:val="24"/>
          <w:rtl/>
        </w:rPr>
        <w:t xml:space="preserve"> </w:t>
      </w:r>
      <w:proofErr w:type="spellStart"/>
      <w:r w:rsidR="002C6EF5" w:rsidRPr="00953F75">
        <w:rPr>
          <w:rFonts w:ascii="Times New Roman" w:hAnsi="Times New Roman" w:hint="cs"/>
          <w:b w:val="0"/>
          <w:bCs w:val="0"/>
          <w:caps w:val="0"/>
          <w:spacing w:val="0"/>
          <w:sz w:val="24"/>
          <w:szCs w:val="24"/>
          <w:rtl/>
        </w:rPr>
        <w:t>המינהלים</w:t>
      </w:r>
      <w:proofErr w:type="spellEnd"/>
      <w:r w:rsidRPr="00953F75">
        <w:rPr>
          <w:rFonts w:ascii="Times New Roman" w:hAnsi="Times New Roman"/>
          <w:b w:val="0"/>
          <w:bCs w:val="0"/>
          <w:caps w:val="0"/>
          <w:spacing w:val="0"/>
          <w:sz w:val="24"/>
          <w:szCs w:val="24"/>
          <w:rtl/>
        </w:rPr>
        <w:t xml:space="preserve"> ועם הגורם המזמין ויהיה כפוף להוראות ולהנחיות שיינתנו לו על ידיו.</w:t>
      </w:r>
      <w:r w:rsidRPr="00953F75">
        <w:rPr>
          <w:b w:val="0"/>
          <w:bCs w:val="0"/>
          <w:rtl/>
        </w:rPr>
        <w:t xml:space="preserve"> </w:t>
      </w:r>
    </w:p>
    <w:p w14:paraId="2AE0571C" w14:textId="77777777" w:rsidR="006A5508" w:rsidRPr="00953F75" w:rsidRDefault="006A5508" w:rsidP="00E915DD">
      <w:pPr>
        <w:pStyle w:val="1-"/>
        <w:numPr>
          <w:ilvl w:val="2"/>
          <w:numId w:val="92"/>
        </w:numPr>
        <w:spacing w:line="360" w:lineRule="auto"/>
        <w:ind w:left="1759"/>
        <w:jc w:val="both"/>
        <w:rPr>
          <w:rFonts w:ascii="Times New Roman" w:hAnsi="Times New Roman"/>
          <w:b w:val="0"/>
          <w:bCs w:val="0"/>
          <w:caps w:val="0"/>
          <w:spacing w:val="0"/>
          <w:sz w:val="24"/>
          <w:szCs w:val="24"/>
        </w:rPr>
      </w:pPr>
      <w:r w:rsidRPr="00953F75">
        <w:rPr>
          <w:rFonts w:ascii="Times New Roman" w:hAnsi="Times New Roman"/>
          <w:b w:val="0"/>
          <w:bCs w:val="0"/>
          <w:caps w:val="0"/>
          <w:spacing w:val="0"/>
          <w:sz w:val="24"/>
          <w:szCs w:val="24"/>
          <w:rtl/>
        </w:rPr>
        <w:t xml:space="preserve">על פי דרישת הרשות, יחליף הספק את מנהל הלקוח ללא דיחוי. </w:t>
      </w:r>
    </w:p>
    <w:p w14:paraId="54BB24FE" w14:textId="77777777" w:rsidR="00982E21" w:rsidRPr="00B94FA3" w:rsidRDefault="00982E21" w:rsidP="00982E21">
      <w:pPr>
        <w:pStyle w:val="1-"/>
        <w:spacing w:line="360" w:lineRule="auto"/>
        <w:ind w:left="1440"/>
        <w:jc w:val="both"/>
        <w:rPr>
          <w:rFonts w:ascii="Times New Roman" w:hAnsi="Times New Roman"/>
          <w:b w:val="0"/>
          <w:bCs w:val="0"/>
          <w:caps w:val="0"/>
          <w:spacing w:val="0"/>
          <w:sz w:val="24"/>
          <w:szCs w:val="24"/>
          <w:rtl/>
        </w:rPr>
      </w:pPr>
    </w:p>
    <w:p w14:paraId="1C82993A" w14:textId="70A1CCC5" w:rsidR="0075202A" w:rsidRDefault="006A5508" w:rsidP="0075202A">
      <w:pPr>
        <w:pStyle w:val="1ff"/>
        <w:numPr>
          <w:ilvl w:val="0"/>
          <w:numId w:val="79"/>
        </w:numPr>
      </w:pPr>
      <w:bookmarkStart w:id="515" w:name="_Ref339450622"/>
      <w:r w:rsidRPr="00174314">
        <w:rPr>
          <w:noProof/>
          <w:rtl/>
        </w:rPr>
        <w:t>עובדי הספק וקבלני משנה מטעם הספק</w:t>
      </w:r>
      <w:bookmarkEnd w:id="515"/>
    </w:p>
    <w:p w14:paraId="275B1E52" w14:textId="737D4160" w:rsidR="006A5508" w:rsidRDefault="006A5508" w:rsidP="00E915DD">
      <w:pPr>
        <w:pStyle w:val="1-"/>
        <w:numPr>
          <w:ilvl w:val="1"/>
          <w:numId w:val="93"/>
        </w:numPr>
        <w:spacing w:line="360" w:lineRule="auto"/>
        <w:jc w:val="both"/>
        <w:rPr>
          <w:rFonts w:ascii="Times New Roman" w:hAnsi="Times New Roman"/>
          <w:b w:val="0"/>
          <w:bCs w:val="0"/>
          <w:caps w:val="0"/>
          <w:spacing w:val="0"/>
          <w:sz w:val="24"/>
          <w:szCs w:val="24"/>
        </w:rPr>
      </w:pPr>
      <w:r w:rsidRPr="0075202A">
        <w:rPr>
          <w:rFonts w:ascii="Times New Roman" w:hAnsi="Times New Roman"/>
          <w:b w:val="0"/>
          <w:bCs w:val="0"/>
          <w:caps w:val="0"/>
          <w:spacing w:val="0"/>
          <w:sz w:val="24"/>
          <w:szCs w:val="24"/>
          <w:rtl/>
        </w:rPr>
        <w:t xml:space="preserve">הרשות רשאית בכל עת, על פי שיקול דעתה המוחלט, לרבות מסיבות של איכותו המקצועית של העובד או מסיבות של ביטחון, לדרוש מאת הספק, באמצעות נציג הרשות או הגורם המזמין, כי הספק לא יספק את השירותים באמצעות עובד מעובדיו, והספק ימלא את הדרישה באופן </w:t>
      </w:r>
      <w:proofErr w:type="spellStart"/>
      <w:r w:rsidRPr="0075202A">
        <w:rPr>
          <w:rFonts w:ascii="Times New Roman" w:hAnsi="Times New Roman"/>
          <w:b w:val="0"/>
          <w:bCs w:val="0"/>
          <w:caps w:val="0"/>
          <w:spacing w:val="0"/>
          <w:sz w:val="24"/>
          <w:szCs w:val="24"/>
          <w:rtl/>
        </w:rPr>
        <w:t>מיידי</w:t>
      </w:r>
      <w:proofErr w:type="spellEnd"/>
      <w:r w:rsidRPr="0075202A">
        <w:rPr>
          <w:rFonts w:ascii="Times New Roman" w:hAnsi="Times New Roman"/>
          <w:b w:val="0"/>
          <w:bCs w:val="0"/>
          <w:caps w:val="0"/>
          <w:spacing w:val="0"/>
          <w:sz w:val="24"/>
          <w:szCs w:val="24"/>
          <w:rtl/>
        </w:rPr>
        <w:t>.</w:t>
      </w:r>
    </w:p>
    <w:p w14:paraId="6DA6FCBD" w14:textId="77777777" w:rsidR="006A5508" w:rsidRDefault="006A5508" w:rsidP="00E915DD">
      <w:pPr>
        <w:pStyle w:val="1-"/>
        <w:numPr>
          <w:ilvl w:val="1"/>
          <w:numId w:val="93"/>
        </w:numPr>
        <w:spacing w:line="360" w:lineRule="auto"/>
        <w:jc w:val="both"/>
        <w:rPr>
          <w:rFonts w:ascii="Times New Roman" w:hAnsi="Times New Roman"/>
          <w:b w:val="0"/>
          <w:bCs w:val="0"/>
          <w:caps w:val="0"/>
          <w:spacing w:val="0"/>
          <w:sz w:val="24"/>
          <w:szCs w:val="24"/>
        </w:rPr>
      </w:pPr>
      <w:r w:rsidRPr="0075202A">
        <w:rPr>
          <w:rFonts w:ascii="Times New Roman" w:hAnsi="Times New Roman"/>
          <w:b w:val="0"/>
          <w:bCs w:val="0"/>
          <w:caps w:val="0"/>
          <w:spacing w:val="0"/>
          <w:sz w:val="24"/>
          <w:szCs w:val="24"/>
          <w:rtl/>
        </w:rPr>
        <w:lastRenderedPageBreak/>
        <w:t>הספק יישא בכל התשלומים, ההוצאות והמסים, בקשר עם העסקתם של עובדיו, לרבות שכר עבודה, מס הכנסה, ביטוח לאומי, מס בריאות וכל מס, היטל, מלווה או תשלום סוציאלי אחר, כתוקפם מעת לעת.</w:t>
      </w:r>
    </w:p>
    <w:p w14:paraId="3A3ACD68" w14:textId="77777777" w:rsidR="006A5508" w:rsidRDefault="006A5508" w:rsidP="00E915DD">
      <w:pPr>
        <w:pStyle w:val="1-"/>
        <w:numPr>
          <w:ilvl w:val="1"/>
          <w:numId w:val="93"/>
        </w:numPr>
        <w:spacing w:line="360" w:lineRule="auto"/>
        <w:jc w:val="both"/>
        <w:rPr>
          <w:rFonts w:ascii="Times New Roman" w:hAnsi="Times New Roman"/>
          <w:b w:val="0"/>
          <w:bCs w:val="0"/>
          <w:caps w:val="0"/>
          <w:spacing w:val="0"/>
          <w:sz w:val="24"/>
          <w:szCs w:val="24"/>
        </w:rPr>
      </w:pPr>
      <w:r w:rsidRPr="0075202A">
        <w:rPr>
          <w:rFonts w:ascii="Times New Roman" w:hAnsi="Times New Roman"/>
          <w:b w:val="0"/>
          <w:bCs w:val="0"/>
          <w:caps w:val="0"/>
          <w:spacing w:val="0"/>
          <w:sz w:val="24"/>
          <w:szCs w:val="24"/>
          <w:rtl/>
        </w:rPr>
        <w:t>הספק ינהל רשומות כוח אדם מעודכנות שיכללו את שמו של כל עובד, ימי עבודתו, שכרו, דיווחים לרשויות המס ודיווחים לגבי תשלומים סוציאליים. הרשומות יועמדו לעיון נציג הרשות בכל עת, לפי בקשת</w:t>
      </w:r>
      <w:r w:rsidRPr="0075202A">
        <w:rPr>
          <w:rFonts w:ascii="Times New Roman" w:hAnsi="Times New Roman" w:hint="cs"/>
          <w:b w:val="0"/>
          <w:bCs w:val="0"/>
          <w:caps w:val="0"/>
          <w:spacing w:val="0"/>
          <w:sz w:val="24"/>
          <w:szCs w:val="24"/>
          <w:rtl/>
        </w:rPr>
        <w:t>ו.</w:t>
      </w:r>
    </w:p>
    <w:p w14:paraId="59F057A5" w14:textId="54207D16" w:rsidR="00982E21" w:rsidRPr="00280F92" w:rsidRDefault="006A5508" w:rsidP="00280F92">
      <w:pPr>
        <w:pStyle w:val="1-"/>
        <w:numPr>
          <w:ilvl w:val="1"/>
          <w:numId w:val="93"/>
        </w:numPr>
        <w:spacing w:line="360" w:lineRule="auto"/>
        <w:jc w:val="both"/>
        <w:rPr>
          <w:rFonts w:ascii="Times New Roman" w:hAnsi="Times New Roman"/>
          <w:b w:val="0"/>
          <w:bCs w:val="0"/>
          <w:caps w:val="0"/>
          <w:spacing w:val="0"/>
          <w:sz w:val="24"/>
          <w:szCs w:val="24"/>
          <w:rtl/>
        </w:rPr>
      </w:pPr>
      <w:r w:rsidRPr="0075202A">
        <w:rPr>
          <w:rFonts w:ascii="Times New Roman" w:hAnsi="Times New Roman"/>
          <w:b w:val="0"/>
          <w:bCs w:val="0"/>
          <w:caps w:val="0"/>
          <w:spacing w:val="0"/>
          <w:sz w:val="24"/>
          <w:szCs w:val="24"/>
          <w:rtl/>
        </w:rPr>
        <w:t xml:space="preserve">הספק </w:t>
      </w:r>
      <w:r w:rsidR="007F78E9">
        <w:rPr>
          <w:rFonts w:ascii="Times New Roman" w:hAnsi="Times New Roman" w:hint="cs"/>
          <w:b w:val="0"/>
          <w:bCs w:val="0"/>
          <w:caps w:val="0"/>
          <w:spacing w:val="0"/>
          <w:sz w:val="24"/>
          <w:szCs w:val="24"/>
          <w:rtl/>
        </w:rPr>
        <w:t>רשאי לה</w:t>
      </w:r>
      <w:r w:rsidRPr="0075202A">
        <w:rPr>
          <w:rFonts w:ascii="Times New Roman" w:hAnsi="Times New Roman"/>
          <w:b w:val="0"/>
          <w:bCs w:val="0"/>
          <w:caps w:val="0"/>
          <w:spacing w:val="0"/>
          <w:sz w:val="24"/>
          <w:szCs w:val="24"/>
          <w:rtl/>
        </w:rPr>
        <w:t xml:space="preserve">פעיל קבלני משנה </w:t>
      </w:r>
      <w:r w:rsidR="00280F92">
        <w:rPr>
          <w:rFonts w:ascii="Times New Roman" w:hAnsi="Times New Roman" w:hint="cs"/>
          <w:b w:val="0"/>
          <w:bCs w:val="0"/>
          <w:caps w:val="0"/>
          <w:spacing w:val="0"/>
          <w:sz w:val="24"/>
          <w:szCs w:val="24"/>
          <w:rtl/>
        </w:rPr>
        <w:t xml:space="preserve">מטעמו </w:t>
      </w:r>
      <w:r w:rsidRPr="0075202A">
        <w:rPr>
          <w:rFonts w:ascii="Times New Roman" w:hAnsi="Times New Roman"/>
          <w:b w:val="0"/>
          <w:bCs w:val="0"/>
          <w:caps w:val="0"/>
          <w:spacing w:val="0"/>
          <w:sz w:val="24"/>
          <w:szCs w:val="24"/>
          <w:rtl/>
        </w:rPr>
        <w:t>ובלבד כי קבלני המשנה ובעלי המקצוע עומדים באופן מלא בכל דרישות המכרז.</w:t>
      </w:r>
      <w:r w:rsidR="00280F92">
        <w:rPr>
          <w:rFonts w:ascii="Times New Roman" w:hAnsi="Times New Roman" w:hint="cs"/>
          <w:b w:val="0"/>
          <w:bCs w:val="0"/>
          <w:caps w:val="0"/>
          <w:spacing w:val="0"/>
          <w:sz w:val="24"/>
          <w:szCs w:val="24"/>
          <w:rtl/>
        </w:rPr>
        <w:t xml:space="preserve"> יובהר כי, </w:t>
      </w:r>
      <w:r w:rsidR="00982E21" w:rsidRPr="00280F92">
        <w:rPr>
          <w:rFonts w:ascii="Times New Roman" w:hAnsi="Times New Roman"/>
          <w:b w:val="0"/>
          <w:bCs w:val="0"/>
          <w:caps w:val="0"/>
          <w:spacing w:val="0"/>
          <w:sz w:val="24"/>
          <w:szCs w:val="24"/>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982E21" w:rsidRPr="00280F92">
        <w:rPr>
          <w:rFonts w:ascii="Times New Roman" w:hAnsi="Times New Roman" w:hint="cs"/>
          <w:b w:val="0"/>
          <w:bCs w:val="0"/>
          <w:caps w:val="0"/>
          <w:spacing w:val="0"/>
          <w:sz w:val="24"/>
          <w:szCs w:val="24"/>
          <w:rtl/>
        </w:rPr>
        <w:t>המזמין</w:t>
      </w:r>
      <w:r w:rsidR="00982E21" w:rsidRPr="00280F92">
        <w:rPr>
          <w:rFonts w:ascii="Times New Roman" w:hAnsi="Times New Roman"/>
          <w:b w:val="0"/>
          <w:bCs w:val="0"/>
          <w:caps w:val="0"/>
          <w:spacing w:val="0"/>
          <w:sz w:val="24"/>
          <w:szCs w:val="24"/>
          <w:rtl/>
        </w:rPr>
        <w:t>.</w:t>
      </w:r>
    </w:p>
    <w:p w14:paraId="55FE272A" w14:textId="7297A843" w:rsidR="0075202A" w:rsidRPr="00D609B0" w:rsidRDefault="00982E21" w:rsidP="00E915DD">
      <w:pPr>
        <w:pStyle w:val="115"/>
        <w:numPr>
          <w:ilvl w:val="1"/>
          <w:numId w:val="93"/>
        </w:numPr>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14:paraId="05EFD440" w14:textId="77777777" w:rsidR="007E7910" w:rsidRDefault="008273D1" w:rsidP="00347F92">
      <w:pPr>
        <w:pStyle w:val="1ff"/>
        <w:numPr>
          <w:ilvl w:val="0"/>
          <w:numId w:val="79"/>
        </w:numPr>
      </w:pPr>
      <w:r w:rsidRPr="007C5B4C">
        <w:rPr>
          <w:rtl/>
        </w:rPr>
        <w:t>סודיות</w:t>
      </w:r>
      <w:bookmarkEnd w:id="512"/>
      <w:r w:rsidR="002F7280">
        <w:rPr>
          <w:rFonts w:hint="cs"/>
          <w:rtl/>
        </w:rPr>
        <w:t xml:space="preserve"> </w:t>
      </w:r>
      <w:bookmarkEnd w:id="513"/>
      <w:bookmarkEnd w:id="514"/>
    </w:p>
    <w:p w14:paraId="5CD11239" w14:textId="77777777" w:rsidR="006F2092" w:rsidRDefault="008273D1" w:rsidP="006F2092">
      <w:pPr>
        <w:pStyle w:val="115"/>
        <w:numPr>
          <w:ilvl w:val="1"/>
          <w:numId w:val="89"/>
        </w:numPr>
      </w:pPr>
      <w:r w:rsidRPr="006F2092">
        <w:rPr>
          <w:rtl/>
        </w:rPr>
        <w:t>ה</w:t>
      </w:r>
      <w:r w:rsidRPr="006F2092">
        <w:rPr>
          <w:rFonts w:hint="cs"/>
          <w:rtl/>
        </w:rPr>
        <w:t>ספק</w:t>
      </w:r>
      <w:r w:rsidRPr="006F2092">
        <w:rPr>
          <w:rtl/>
        </w:rPr>
        <w:t xml:space="preserve"> מתחייב כי הוא ומי מטעמו ישמרו את המידע </w:t>
      </w:r>
      <w:r w:rsidRPr="006F2092">
        <w:rPr>
          <w:rFonts w:hint="cs"/>
          <w:rtl/>
        </w:rPr>
        <w:t>שהתקבל אצלם במהלך ביצוע</w:t>
      </w:r>
      <w:r>
        <w:rPr>
          <w:rFonts w:hint="cs"/>
          <w:rtl/>
        </w:rPr>
        <w:t xml:space="preserve">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סכם.</w:t>
      </w:r>
    </w:p>
    <w:p w14:paraId="247119DE" w14:textId="44E646C9" w:rsidR="009A1384" w:rsidRDefault="008273D1" w:rsidP="006F2092">
      <w:pPr>
        <w:pStyle w:val="115"/>
        <w:numPr>
          <w:ilvl w:val="1"/>
          <w:numId w:val="89"/>
        </w:numPr>
      </w:pPr>
      <w:r w:rsidRPr="005F44C0">
        <w:rPr>
          <w:rtl/>
        </w:rPr>
        <w:t xml:space="preserve"> </w:t>
      </w:r>
      <w:r>
        <w:rPr>
          <w:rtl/>
        </w:rPr>
        <w:t xml:space="preserve">לעניין התחייבות זו לסודיות מובהר כי הגדרת "מידע" או "מידע סודי" לא תכלול: </w:t>
      </w:r>
    </w:p>
    <w:p w14:paraId="21FA1EA9" w14:textId="77777777" w:rsidR="009A1384" w:rsidRDefault="008273D1" w:rsidP="006F2092">
      <w:pPr>
        <w:pStyle w:val="115"/>
        <w:numPr>
          <w:ilvl w:val="2"/>
          <w:numId w:val="89"/>
        </w:numPr>
      </w:pPr>
      <w:r w:rsidRPr="006F2092">
        <w:rPr>
          <w:rtl/>
        </w:rPr>
        <w:t>מידע שהוא נחלת הכלל או שיהפוך לנחלת הכלל שלא עקב הפרת התחייבות</w:t>
      </w:r>
      <w:r w:rsidRPr="006F2092">
        <w:rPr>
          <w:b w:val="0"/>
          <w:rtl/>
        </w:rPr>
        <w:t xml:space="preserve"> זו.</w:t>
      </w:r>
    </w:p>
    <w:p w14:paraId="1376F80A" w14:textId="77777777" w:rsidR="009A1384" w:rsidRDefault="008273D1" w:rsidP="006F2092">
      <w:pPr>
        <w:pStyle w:val="115"/>
        <w:numPr>
          <w:ilvl w:val="2"/>
          <w:numId w:val="89"/>
        </w:numPr>
      </w:pPr>
      <w:r w:rsidRPr="006F2092">
        <w:rPr>
          <w:b w:val="0"/>
          <w:rtl/>
        </w:rPr>
        <w:t xml:space="preserve">מידע שהיה בידי </w:t>
      </w:r>
      <w:r w:rsidR="00DC4B31" w:rsidRPr="006F2092">
        <w:rPr>
          <w:rFonts w:hint="cs"/>
          <w:b w:val="0"/>
          <w:rtl/>
        </w:rPr>
        <w:t>הספק</w:t>
      </w:r>
      <w:r w:rsidRPr="006F2092">
        <w:rPr>
          <w:b w:val="0"/>
          <w:rtl/>
        </w:rPr>
        <w:t xml:space="preserve"> טרם החתימה על ההסכם.  </w:t>
      </w:r>
    </w:p>
    <w:p w14:paraId="5616456A" w14:textId="77777777" w:rsidR="009A1384" w:rsidRDefault="008273D1" w:rsidP="003F11E5">
      <w:pPr>
        <w:pStyle w:val="115"/>
        <w:numPr>
          <w:ilvl w:val="1"/>
          <w:numId w:val="89"/>
        </w:numPr>
        <w:rPr>
          <w:rtl/>
        </w:rPr>
      </w:pPr>
      <w:r w:rsidRPr="003F11E5">
        <w:rPr>
          <w:rtl/>
        </w:rPr>
        <w:t xml:space="preserve">ככל שהספק או </w:t>
      </w:r>
      <w:r w:rsidR="00DC4B31" w:rsidRPr="003F11E5">
        <w:rPr>
          <w:rFonts w:hint="cs"/>
          <w:rtl/>
        </w:rPr>
        <w:t>מי מטעמו</w:t>
      </w:r>
      <w:r w:rsidRPr="003F11E5">
        <w:rPr>
          <w:rtl/>
        </w:rPr>
        <w:t xml:space="preserve"> יפנו בבקשה מתאימה להחרגתו של סוג מידע מסוים מתחולת המידע הסודי, או לחשיפתו בפני גורם כלשהו, </w:t>
      </w:r>
      <w:r w:rsidR="00DC4B31" w:rsidRPr="003F11E5">
        <w:rPr>
          <w:rFonts w:hint="cs"/>
          <w:rtl/>
        </w:rPr>
        <w:t>המזמין י</w:t>
      </w:r>
      <w:r w:rsidRPr="003F11E5">
        <w:rPr>
          <w:rtl/>
        </w:rPr>
        <w:t>דון בבקשה ו</w:t>
      </w:r>
      <w:r w:rsidR="00064A30" w:rsidRPr="003F11E5">
        <w:rPr>
          <w:rFonts w:hint="cs"/>
          <w:rtl/>
        </w:rPr>
        <w:t>י</w:t>
      </w:r>
      <w:r w:rsidRPr="003F11E5">
        <w:rPr>
          <w:rtl/>
        </w:rPr>
        <w:t xml:space="preserve">היה רשאי לקבלה, בהתאם לשיקול דעתה הבלעדי וככל שאין בחשיפת המידע חשש לפגיעה כלשהי באינטרסים של </w:t>
      </w:r>
      <w:r w:rsidR="003E255E" w:rsidRPr="003F11E5">
        <w:rPr>
          <w:rtl/>
        </w:rPr>
        <w:t>המזמין</w:t>
      </w:r>
      <w:r w:rsidRPr="003F11E5">
        <w:rPr>
          <w:rtl/>
        </w:rPr>
        <w:t>.</w:t>
      </w:r>
    </w:p>
    <w:p w14:paraId="2F71CCAC" w14:textId="77777777" w:rsidR="009A1384" w:rsidRDefault="008273D1" w:rsidP="003F11E5">
      <w:pPr>
        <w:pStyle w:val="115"/>
        <w:numPr>
          <w:ilvl w:val="1"/>
          <w:numId w:val="89"/>
        </w:num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C6FB893" w14:textId="2620C634" w:rsidR="00D10FEC" w:rsidRPr="003F11E5" w:rsidRDefault="00D10FEC" w:rsidP="003F11E5">
      <w:pPr>
        <w:pStyle w:val="115"/>
        <w:numPr>
          <w:ilvl w:val="1"/>
          <w:numId w:val="89"/>
        </w:numPr>
      </w:pPr>
      <w:r w:rsidRPr="00C229DC">
        <w:rPr>
          <w:rtl/>
        </w:rPr>
        <w:lastRenderedPageBreak/>
        <w:t>ה</w:t>
      </w:r>
      <w:r w:rsidRPr="00C229DC">
        <w:rPr>
          <w:rFonts w:hint="cs"/>
          <w:rtl/>
        </w:rPr>
        <w:t>ספק</w:t>
      </w:r>
      <w:r w:rsidRPr="00C229DC">
        <w:rPr>
          <w:rtl/>
        </w:rPr>
        <w:t xml:space="preserve"> מתחייב להחתים כל אחד מעובדיו</w:t>
      </w:r>
      <w:r w:rsidRPr="00C229DC">
        <w:rPr>
          <w:rFonts w:hint="cs"/>
          <w:rtl/>
        </w:rPr>
        <w:t xml:space="preserve"> ומי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3F11E5">
        <w:rPr>
          <w:rFonts w:hint="cs"/>
          <w:rtl/>
        </w:rPr>
        <w:t>נספח ה'</w:t>
      </w:r>
      <w:r w:rsidRPr="005F44C0">
        <w:rPr>
          <w:rFonts w:hint="cs"/>
          <w:rtl/>
        </w:rPr>
        <w:t xml:space="preserve"> להסכם זה</w:t>
      </w:r>
      <w:r w:rsidRPr="005F44C0">
        <w:rPr>
          <w:rtl/>
        </w:rPr>
        <w:t>.</w:t>
      </w:r>
      <w:r w:rsidRPr="005F44C0">
        <w:rPr>
          <w:rFonts w:hint="cs"/>
          <w:rtl/>
        </w:rPr>
        <w:t xml:space="preserve"> </w:t>
      </w:r>
    </w:p>
    <w:p w14:paraId="3BC5C22B" w14:textId="1629CB7F" w:rsidR="00DC4B31" w:rsidRDefault="008273D1" w:rsidP="00347F92">
      <w:pPr>
        <w:pStyle w:val="1ff"/>
        <w:numPr>
          <w:ilvl w:val="0"/>
          <w:numId w:val="79"/>
        </w:numPr>
      </w:pPr>
      <w:bookmarkStart w:id="516" w:name="_Toc256000085"/>
      <w:r>
        <w:rPr>
          <w:rFonts w:hint="cs"/>
          <w:rtl/>
        </w:rPr>
        <w:t>אבטחת מידע</w:t>
      </w:r>
      <w:r w:rsidR="00B66427">
        <w:rPr>
          <w:rFonts w:hint="cs"/>
          <w:rtl/>
        </w:rPr>
        <w:t xml:space="preserve"> </w:t>
      </w:r>
      <w:bookmarkEnd w:id="516"/>
    </w:p>
    <w:p w14:paraId="2CB6C3BD" w14:textId="3307B2F3" w:rsidR="006D37C9" w:rsidRDefault="008273D1" w:rsidP="00E915DD">
      <w:pPr>
        <w:pStyle w:val="115"/>
        <w:numPr>
          <w:ilvl w:val="1"/>
          <w:numId w:val="94"/>
        </w:numPr>
      </w:pPr>
      <w:bookmarkStart w:id="517" w:name="show_nispach18_3"/>
      <w:bookmarkStart w:id="518" w:name="show_isNotCyberDetailsOrAttach_1"/>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 w:val="0"/>
          <w:bCs/>
          <w:rtl/>
        </w:rPr>
        <w:t>נספח</w:t>
      </w:r>
      <w:r w:rsidRPr="009A1DF5">
        <w:rPr>
          <w:b w:val="0"/>
          <w:bCs/>
          <w:rtl/>
        </w:rPr>
        <w:t xml:space="preserve"> </w:t>
      </w:r>
      <w:bookmarkStart w:id="519" w:name="nispach18_3"/>
      <w:r w:rsidRPr="009A1DF5">
        <w:rPr>
          <w:rFonts w:hint="eastAsia"/>
          <w:b w:val="0"/>
          <w:bCs/>
          <w:rtl/>
        </w:rPr>
        <w:t>ז</w:t>
      </w:r>
      <w:bookmarkEnd w:id="519"/>
      <w:r w:rsidRPr="009A1DF5">
        <w:rPr>
          <w:b w:val="0"/>
          <w:bCs/>
          <w:rtl/>
        </w:rPr>
        <w:t>'</w:t>
      </w:r>
      <w:r>
        <w:rPr>
          <w:rFonts w:hint="cs"/>
          <w:b w:val="0"/>
          <w:bCs/>
          <w:rtl/>
        </w:rPr>
        <w:t xml:space="preserve"> </w:t>
      </w:r>
      <w:r>
        <w:rPr>
          <w:b w:val="0"/>
          <w:bCs/>
          <w:rtl/>
        </w:rPr>
        <w:t>–</w:t>
      </w:r>
      <w:r w:rsidRPr="009A1DF5">
        <w:rPr>
          <w:rFonts w:hint="eastAsia"/>
          <w:b w:val="0"/>
          <w:bCs/>
          <w:rtl/>
        </w:rPr>
        <w:t>אבטחת</w:t>
      </w:r>
      <w:r w:rsidRPr="009A1DF5">
        <w:rPr>
          <w:b w:val="0"/>
          <w:bCs/>
          <w:rtl/>
        </w:rPr>
        <w:t xml:space="preserve"> </w:t>
      </w:r>
      <w:r w:rsidRPr="009A1DF5">
        <w:rPr>
          <w:rFonts w:hint="eastAsia"/>
          <w:b w:val="0"/>
          <w:bCs/>
          <w:rtl/>
        </w:rPr>
        <w:t>מידע</w:t>
      </w:r>
      <w:r>
        <w:rPr>
          <w:rFonts w:hint="cs"/>
          <w:rtl/>
        </w:rPr>
        <w:t>.</w:t>
      </w:r>
      <w:r w:rsidR="00854ED7">
        <w:rPr>
          <w:rFonts w:hint="cs"/>
          <w:rtl/>
        </w:rPr>
        <w:t xml:space="preserve"> </w:t>
      </w:r>
      <w:r w:rsidR="00854ED7" w:rsidRPr="00C229DC">
        <w:rPr>
          <w:rFonts w:hint="cs"/>
          <w:rtl/>
        </w:rPr>
        <w:t>הספק יציג למזמין, ככל שיידרש,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517"/>
      <w:bookmarkEnd w:id="518"/>
    </w:p>
    <w:p w14:paraId="7A7FF483" w14:textId="77777777" w:rsidR="00884330" w:rsidRPr="00D10FEC" w:rsidRDefault="008273D1" w:rsidP="00D10FEC">
      <w:pPr>
        <w:pStyle w:val="1ff"/>
        <w:numPr>
          <w:ilvl w:val="0"/>
          <w:numId w:val="79"/>
        </w:numPr>
      </w:pPr>
      <w:bookmarkStart w:id="520" w:name="_Toc44931963"/>
      <w:bookmarkStart w:id="521" w:name="_Toc44932050"/>
      <w:r w:rsidRPr="00C229DC">
        <w:rPr>
          <w:rFonts w:hint="cs"/>
          <w:rtl/>
        </w:rPr>
        <w:t>ניגוד עניינים</w:t>
      </w:r>
      <w:r w:rsidR="0053062D" w:rsidRPr="00C229DC">
        <w:rPr>
          <w:rFonts w:hint="cs"/>
          <w:rtl/>
        </w:rPr>
        <w:t xml:space="preserve"> בביצוע ההסכם</w:t>
      </w:r>
      <w:bookmarkEnd w:id="520"/>
      <w:bookmarkEnd w:id="521"/>
    </w:p>
    <w:p w14:paraId="19D4310A" w14:textId="1E1BC741" w:rsidR="00704EB9" w:rsidRPr="00C229DC" w:rsidRDefault="008273D1" w:rsidP="00E915DD">
      <w:pPr>
        <w:pStyle w:val="115"/>
        <w:numPr>
          <w:ilvl w:val="1"/>
          <w:numId w:val="95"/>
        </w:num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C6A1263" w14:textId="77777777" w:rsidR="00AF4F7B" w:rsidRPr="00C229DC" w:rsidRDefault="008273D1" w:rsidP="00E915DD">
      <w:pPr>
        <w:pStyle w:val="115"/>
        <w:numPr>
          <w:ilvl w:val="1"/>
          <w:numId w:val="95"/>
        </w:num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0C50644B" w14:textId="77777777" w:rsidR="0009150A" w:rsidRPr="00DB2F2A" w:rsidRDefault="008273D1" w:rsidP="00E915DD">
      <w:pPr>
        <w:pStyle w:val="115"/>
        <w:numPr>
          <w:ilvl w:val="1"/>
          <w:numId w:val="95"/>
        </w:numPr>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522" w:name="nispach16_1"/>
      <w:r w:rsidRPr="00DB2F2A">
        <w:rPr>
          <w:rFonts w:hint="cs"/>
          <w:bCs/>
          <w:rtl/>
        </w:rPr>
        <w:t>ה</w:t>
      </w:r>
      <w:bookmarkEnd w:id="522"/>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03243C55" w14:textId="77777777" w:rsidR="007E7910" w:rsidRPr="00E149E9" w:rsidRDefault="008273D1" w:rsidP="00347F92">
      <w:pPr>
        <w:pStyle w:val="1ff"/>
        <w:numPr>
          <w:ilvl w:val="0"/>
          <w:numId w:val="79"/>
        </w:numPr>
      </w:pPr>
      <w:bookmarkStart w:id="523" w:name="_Toc256000086"/>
      <w:bookmarkStart w:id="524" w:name="_Toc44931964"/>
      <w:bookmarkStart w:id="525" w:name="_Toc4493205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523"/>
      <w:bookmarkEnd w:id="524"/>
      <w:bookmarkEnd w:id="525"/>
    </w:p>
    <w:p w14:paraId="202B4D5E" w14:textId="7B0A638D" w:rsidR="006263A2" w:rsidRDefault="008273D1" w:rsidP="00596C04">
      <w:pPr>
        <w:pStyle w:val="115"/>
        <w:numPr>
          <w:ilvl w:val="1"/>
          <w:numId w:val="84"/>
        </w:num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843C360" w14:textId="77777777" w:rsidR="000B631A" w:rsidRPr="00DE0651" w:rsidRDefault="008273D1" w:rsidP="00596C04">
      <w:pPr>
        <w:pStyle w:val="115"/>
        <w:numPr>
          <w:ilvl w:val="1"/>
          <w:numId w:val="84"/>
        </w:numPr>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AAB1B82" w14:textId="77777777" w:rsidR="000B631A" w:rsidRPr="00E149E9" w:rsidRDefault="008273D1" w:rsidP="00596C04">
      <w:pPr>
        <w:pStyle w:val="115"/>
        <w:numPr>
          <w:ilvl w:val="1"/>
          <w:numId w:val="84"/>
        </w:numPr>
      </w:pPr>
      <w:r w:rsidRPr="00E149E9">
        <w:rPr>
          <w:rFonts w:hint="eastAsia"/>
          <w:rtl/>
        </w:rPr>
        <w:lastRenderedPageBreak/>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314B17B4" w14:textId="77777777" w:rsidR="000B631A" w:rsidRDefault="008273D1" w:rsidP="00596C04">
      <w:pPr>
        <w:pStyle w:val="115"/>
        <w:numPr>
          <w:ilvl w:val="1"/>
          <w:numId w:val="84"/>
        </w:num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8D92730" w14:textId="77777777" w:rsidR="000B631A" w:rsidRPr="00E2425E" w:rsidRDefault="008273D1" w:rsidP="00596C04">
      <w:pPr>
        <w:pStyle w:val="1ff"/>
        <w:numPr>
          <w:ilvl w:val="0"/>
          <w:numId w:val="79"/>
        </w:num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2DC12B43" w14:textId="01AC314E" w:rsidR="000B631A" w:rsidRDefault="008273D1" w:rsidP="00E915DD">
      <w:pPr>
        <w:pStyle w:val="115"/>
        <w:numPr>
          <w:ilvl w:val="1"/>
          <w:numId w:val="96"/>
        </w:num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6A58679" w14:textId="77777777" w:rsidR="000B631A" w:rsidRDefault="008273D1" w:rsidP="00E915DD">
      <w:pPr>
        <w:pStyle w:val="115"/>
        <w:numPr>
          <w:ilvl w:val="2"/>
          <w:numId w:val="96"/>
        </w:num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7724C7B0" w14:textId="77777777" w:rsidR="000B631A" w:rsidRDefault="008273D1" w:rsidP="00E915DD">
      <w:pPr>
        <w:pStyle w:val="115"/>
        <w:numPr>
          <w:ilvl w:val="2"/>
          <w:numId w:val="96"/>
        </w:numPr>
      </w:pPr>
      <w:r>
        <w:rPr>
          <w:rFonts w:hint="cs"/>
          <w:rtl/>
        </w:rPr>
        <w:t>הספק יחדל מאספקת השירות המפר.</w:t>
      </w:r>
    </w:p>
    <w:p w14:paraId="590DB52E" w14:textId="77777777" w:rsidR="000B631A" w:rsidRDefault="008273D1" w:rsidP="00E915DD">
      <w:pPr>
        <w:pStyle w:val="115"/>
        <w:numPr>
          <w:ilvl w:val="2"/>
          <w:numId w:val="96"/>
        </w:num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EC847E" w14:textId="77777777" w:rsidR="000B631A" w:rsidRPr="000F4116" w:rsidRDefault="008273D1" w:rsidP="007750A7">
      <w:pPr>
        <w:pStyle w:val="1ff"/>
        <w:numPr>
          <w:ilvl w:val="0"/>
          <w:numId w:val="79"/>
        </w:numPr>
      </w:pPr>
      <w:r w:rsidRPr="00BD1DED">
        <w:rPr>
          <w:rFonts w:hint="cs"/>
          <w:rtl/>
        </w:rPr>
        <w:t>טענת הפרה</w:t>
      </w:r>
    </w:p>
    <w:p w14:paraId="75A3CD5B" w14:textId="73DCB2E0" w:rsidR="000B631A" w:rsidRDefault="008273D1" w:rsidP="00E915DD">
      <w:pPr>
        <w:pStyle w:val="115"/>
        <w:numPr>
          <w:ilvl w:val="1"/>
          <w:numId w:val="97"/>
        </w:numPr>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val="0"/>
          <w:bCs/>
          <w:rtl/>
        </w:rPr>
        <w:t>טענת</w:t>
      </w:r>
      <w:r w:rsidRPr="00992069">
        <w:rPr>
          <w:b w:val="0"/>
          <w:bCs/>
          <w:rtl/>
        </w:rPr>
        <w:t xml:space="preserve"> </w:t>
      </w:r>
      <w:r w:rsidRPr="00992069">
        <w:rPr>
          <w:rFonts w:hint="eastAsia"/>
          <w:b w:val="0"/>
          <w:bCs/>
          <w:rtl/>
        </w:rPr>
        <w:t>הפרה</w:t>
      </w:r>
      <w:r>
        <w:rPr>
          <w:rFonts w:hint="cs"/>
          <w:rtl/>
        </w:rPr>
        <w:t xml:space="preserve">"), יפעלו הצדדים בהתאם למפורט להלן: </w:t>
      </w:r>
    </w:p>
    <w:p w14:paraId="280A185E" w14:textId="77777777" w:rsidR="000B631A" w:rsidRDefault="008273D1" w:rsidP="00E915DD">
      <w:pPr>
        <w:pStyle w:val="115"/>
        <w:numPr>
          <w:ilvl w:val="2"/>
          <w:numId w:val="97"/>
        </w:numPr>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26558ED0" w14:textId="77777777" w:rsidR="000B631A" w:rsidRDefault="008273D1" w:rsidP="00E915DD">
      <w:pPr>
        <w:pStyle w:val="115"/>
        <w:numPr>
          <w:ilvl w:val="2"/>
          <w:numId w:val="97"/>
        </w:numPr>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3B549209" w14:textId="77777777" w:rsidR="00A70B23" w:rsidRDefault="008273D1" w:rsidP="00E915DD">
      <w:pPr>
        <w:pStyle w:val="115"/>
        <w:numPr>
          <w:ilvl w:val="2"/>
          <w:numId w:val="97"/>
        </w:numPr>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59E5ABED" w14:textId="77777777" w:rsidR="0009150A" w:rsidRPr="007C5B4C" w:rsidRDefault="008273D1" w:rsidP="00347F92">
      <w:pPr>
        <w:pStyle w:val="1ff"/>
        <w:numPr>
          <w:ilvl w:val="0"/>
          <w:numId w:val="79"/>
        </w:numPr>
        <w:rPr>
          <w:rtl/>
        </w:rPr>
      </w:pPr>
      <w:bookmarkStart w:id="526" w:name="_Toc44931965"/>
      <w:bookmarkStart w:id="527" w:name="_Toc44932052"/>
      <w:bookmarkStart w:id="528" w:name="_Toc256000088"/>
      <w:r w:rsidRPr="007C5B4C">
        <w:rPr>
          <w:rtl/>
        </w:rPr>
        <w:t>יחסים בין הצדדים</w:t>
      </w:r>
      <w:bookmarkEnd w:id="526"/>
      <w:bookmarkEnd w:id="527"/>
      <w:bookmarkEnd w:id="528"/>
    </w:p>
    <w:p w14:paraId="5B017BE3" w14:textId="130E4E6D" w:rsidR="0009150A" w:rsidRPr="007C5B4C" w:rsidRDefault="008273D1" w:rsidP="00E915DD">
      <w:pPr>
        <w:pStyle w:val="115"/>
        <w:numPr>
          <w:ilvl w:val="1"/>
          <w:numId w:val="98"/>
        </w:numPr>
        <w:rPr>
          <w:rtl/>
        </w:rPr>
      </w:pPr>
      <w:r w:rsidRPr="007C5B4C">
        <w:rPr>
          <w:rtl/>
        </w:rPr>
        <w:t xml:space="preserve">מוצהר ומוסכם בזה בין הצדדים כי: </w:t>
      </w:r>
    </w:p>
    <w:p w14:paraId="62FA96AB" w14:textId="5398116E" w:rsidR="007A7B2F" w:rsidRPr="007C5B4C" w:rsidRDefault="008273D1" w:rsidP="00E915DD">
      <w:pPr>
        <w:pStyle w:val="115"/>
        <w:numPr>
          <w:ilvl w:val="2"/>
          <w:numId w:val="98"/>
        </w:numPr>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42730AD8" w14:textId="77777777" w:rsidR="007A7B2F" w:rsidRPr="007C5B4C" w:rsidRDefault="008273D1" w:rsidP="00E915DD">
      <w:pPr>
        <w:pStyle w:val="115"/>
        <w:numPr>
          <w:ilvl w:val="2"/>
          <w:numId w:val="98"/>
        </w:numPr>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273C973" w14:textId="77777777" w:rsidR="007A7B2F" w:rsidRDefault="008273D1" w:rsidP="00E915DD">
      <w:pPr>
        <w:pStyle w:val="115"/>
        <w:numPr>
          <w:ilvl w:val="2"/>
          <w:numId w:val="98"/>
        </w:num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F041778" w14:textId="77777777" w:rsidR="007E7910" w:rsidRDefault="008273D1" w:rsidP="00E915DD">
      <w:pPr>
        <w:pStyle w:val="115"/>
        <w:numPr>
          <w:ilvl w:val="2"/>
          <w:numId w:val="98"/>
        </w:numPr>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B053681" w14:textId="77777777" w:rsidR="007E7910" w:rsidRPr="009D7A8B" w:rsidRDefault="008273D1" w:rsidP="00E915DD">
      <w:pPr>
        <w:pStyle w:val="115"/>
        <w:numPr>
          <w:ilvl w:val="2"/>
          <w:numId w:val="98"/>
        </w:numPr>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3208B986" w14:textId="77777777" w:rsidR="005F0E35" w:rsidRPr="005F0E35" w:rsidRDefault="008273D1" w:rsidP="00347F92">
      <w:pPr>
        <w:pStyle w:val="1ff"/>
        <w:numPr>
          <w:ilvl w:val="0"/>
          <w:numId w:val="79"/>
        </w:numPr>
      </w:pPr>
      <w:bookmarkStart w:id="529" w:name="_Toc256000089"/>
      <w:bookmarkStart w:id="530" w:name="_Toc44931966"/>
      <w:bookmarkStart w:id="531" w:name="_Toc44932053"/>
      <w:r w:rsidRPr="005F0E35">
        <w:rPr>
          <w:rFonts w:hint="cs"/>
          <w:rtl/>
        </w:rPr>
        <w:t>תמורה</w:t>
      </w:r>
      <w:bookmarkEnd w:id="529"/>
      <w:bookmarkEnd w:id="530"/>
      <w:bookmarkEnd w:id="531"/>
    </w:p>
    <w:p w14:paraId="13C2082C" w14:textId="617DDA4D" w:rsidR="005F0E35" w:rsidRDefault="008273D1" w:rsidP="00E915DD">
      <w:pPr>
        <w:pStyle w:val="115"/>
        <w:numPr>
          <w:ilvl w:val="1"/>
          <w:numId w:val="99"/>
        </w:numPr>
        <w:rPr>
          <w:bCs/>
        </w:rPr>
      </w:pPr>
      <w:r w:rsidRPr="005F0E35">
        <w:rPr>
          <w:rFonts w:hint="cs"/>
          <w:rtl/>
        </w:rPr>
        <w:t xml:space="preserve">התמורה לספק תשולם בהתאם למפורט בהצעתו, המצורפת </w:t>
      </w:r>
      <w:r w:rsidR="002A40FB">
        <w:rPr>
          <w:rFonts w:hint="cs"/>
          <w:rtl/>
        </w:rPr>
        <w:t>כנספח 1 לפרק ב'</w:t>
      </w:r>
      <w:r w:rsidRPr="005F0E35">
        <w:rPr>
          <w:rFonts w:hint="cs"/>
          <w:rtl/>
        </w:rPr>
        <w:t xml:space="preserve"> להסכם, ולמפורט במסמכי המכרז. </w:t>
      </w:r>
    </w:p>
    <w:p w14:paraId="15C04632" w14:textId="77777777" w:rsidR="00FF3FEF" w:rsidRDefault="008273D1" w:rsidP="00E915DD">
      <w:pPr>
        <w:pStyle w:val="115"/>
        <w:numPr>
          <w:ilvl w:val="1"/>
          <w:numId w:val="99"/>
        </w:numPr>
        <w:rPr>
          <w:bCs/>
        </w:rPr>
      </w:pPr>
      <w:bookmarkStart w:id="532" w:name="show_IsHatzmadatTmura_1"/>
      <w:r>
        <w:rPr>
          <w:rFonts w:hint="cs"/>
          <w:rtl/>
        </w:rPr>
        <w:t xml:space="preserve">הצמדה </w:t>
      </w:r>
      <w:r>
        <w:rPr>
          <w:rtl/>
        </w:rPr>
        <w:t>–</w:t>
      </w:r>
      <w:r>
        <w:rPr>
          <w:rFonts w:hint="cs"/>
          <w:rtl/>
        </w:rPr>
        <w:t xml:space="preserve"> התמורה תהיה צמודה ל</w:t>
      </w:r>
      <w:bookmarkStart w:id="533" w:name="SugHatzmadaTmura_1"/>
      <w:r>
        <w:rPr>
          <w:rFonts w:hint="cs"/>
          <w:rtl/>
        </w:rPr>
        <w:t>מדד מחירים לצרכן</w:t>
      </w:r>
      <w:bookmarkEnd w:id="533"/>
      <w:r>
        <w:rPr>
          <w:rFonts w:hint="cs"/>
          <w:rtl/>
        </w:rPr>
        <w:t>, בהתאם לכללים המפורטים ב</w:t>
      </w:r>
      <w:r w:rsidRPr="00C123F9">
        <w:rPr>
          <w:rFonts w:hint="cs"/>
          <w:b w:val="0"/>
          <w:bCs/>
          <w:rtl/>
        </w:rPr>
        <w:t xml:space="preserve">נספח </w:t>
      </w:r>
      <w:bookmarkStart w:id="534" w:name="nispach17_1"/>
      <w:r w:rsidR="00C21D13" w:rsidRPr="00C123F9">
        <w:rPr>
          <w:rFonts w:hint="cs"/>
          <w:b w:val="0"/>
          <w:bCs/>
          <w:rtl/>
        </w:rPr>
        <w:t>ו</w:t>
      </w:r>
      <w:bookmarkEnd w:id="534"/>
      <w:r w:rsidR="00C21D13" w:rsidRPr="00C123F9">
        <w:rPr>
          <w:rFonts w:hint="cs"/>
          <w:b w:val="0"/>
          <w:bCs/>
          <w:rtl/>
        </w:rPr>
        <w:t>'</w:t>
      </w:r>
      <w:r>
        <w:rPr>
          <w:rFonts w:hint="cs"/>
          <w:rtl/>
        </w:rPr>
        <w:t xml:space="preserve"> להסכם.  </w:t>
      </w:r>
      <w:bookmarkEnd w:id="532"/>
    </w:p>
    <w:p w14:paraId="18480C78" w14:textId="77777777" w:rsidR="006102CD" w:rsidRPr="006102CD" w:rsidRDefault="008273D1" w:rsidP="00E915DD">
      <w:pPr>
        <w:pStyle w:val="115"/>
        <w:numPr>
          <w:ilvl w:val="1"/>
          <w:numId w:val="99"/>
        </w:numPr>
        <w:rPr>
          <w:bCs/>
        </w:rPr>
      </w:pPr>
      <w:r w:rsidRPr="005F0E35">
        <w:rPr>
          <w:rFonts w:hint="cs"/>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33887B30" w14:textId="185FEEF5" w:rsidR="007E7910" w:rsidRPr="006102CD" w:rsidRDefault="008273D1" w:rsidP="00E915DD">
      <w:pPr>
        <w:pStyle w:val="115"/>
        <w:numPr>
          <w:ilvl w:val="1"/>
          <w:numId w:val="99"/>
        </w:numPr>
        <w:rPr>
          <w:bCs/>
        </w:rPr>
      </w:pPr>
      <w:r w:rsidRPr="005F0E35">
        <w:rPr>
          <w:rFonts w:hint="cs"/>
          <w:rtl/>
        </w:rPr>
        <w:t xml:space="preserve"> 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15EABF99" w14:textId="77777777" w:rsidR="0009150A" w:rsidRPr="00C229DC" w:rsidRDefault="008273D1" w:rsidP="00347F92">
      <w:pPr>
        <w:pStyle w:val="1ff"/>
        <w:numPr>
          <w:ilvl w:val="0"/>
          <w:numId w:val="79"/>
        </w:numPr>
        <w:rPr>
          <w:rtl/>
        </w:rPr>
      </w:pPr>
      <w:bookmarkStart w:id="535" w:name="_Toc256000090"/>
      <w:bookmarkStart w:id="536" w:name="_Toc44931967"/>
      <w:bookmarkStart w:id="537" w:name="_Toc44932054"/>
      <w:r w:rsidRPr="00C229DC">
        <w:rPr>
          <w:rFonts w:hint="cs"/>
          <w:rtl/>
        </w:rPr>
        <w:t>כללי תשלום</w:t>
      </w:r>
      <w:bookmarkEnd w:id="535"/>
      <w:bookmarkEnd w:id="536"/>
      <w:bookmarkEnd w:id="537"/>
    </w:p>
    <w:p w14:paraId="69C51E48" w14:textId="1A7D1812" w:rsidR="00082200" w:rsidRDefault="008273D1" w:rsidP="00E915DD">
      <w:pPr>
        <w:pStyle w:val="115"/>
        <w:numPr>
          <w:ilvl w:val="1"/>
          <w:numId w:val="100"/>
        </w:numPr>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37F537D4" w14:textId="77777777" w:rsidR="009771EF" w:rsidRDefault="008273D1" w:rsidP="00E915DD">
      <w:pPr>
        <w:pStyle w:val="115"/>
        <w:numPr>
          <w:ilvl w:val="1"/>
          <w:numId w:val="100"/>
        </w:numPr>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9771EF">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w:t>
      </w:r>
    </w:p>
    <w:p w14:paraId="6BF99562" w14:textId="278D6C68" w:rsidR="00082200" w:rsidRDefault="008273D1" w:rsidP="00E915DD">
      <w:pPr>
        <w:pStyle w:val="115"/>
        <w:numPr>
          <w:ilvl w:val="1"/>
          <w:numId w:val="100"/>
        </w:numPr>
      </w:pPr>
      <w:r w:rsidRPr="00082200">
        <w:rPr>
          <w:rtl/>
        </w:rPr>
        <w:lastRenderedPageBreak/>
        <w:t xml:space="preserve"> </w:t>
      </w:r>
      <w:r w:rsidRPr="00082200">
        <w:rPr>
          <w:rFonts w:hint="eastAsia"/>
          <w:rtl/>
        </w:rPr>
        <w:t>החשבון</w:t>
      </w:r>
      <w:r w:rsidRPr="00082200">
        <w:rPr>
          <w:rtl/>
        </w:rPr>
        <w:t xml:space="preserve"> יכלול את הפרטים והמסמכים הבאים: </w:t>
      </w:r>
    </w:p>
    <w:p w14:paraId="60E4AEDC" w14:textId="77777777" w:rsidR="00082200" w:rsidRDefault="008273D1" w:rsidP="00E915DD">
      <w:pPr>
        <w:pStyle w:val="115"/>
        <w:numPr>
          <w:ilvl w:val="2"/>
          <w:numId w:val="100"/>
        </w:numPr>
        <w:ind w:left="204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761FF0B" w14:textId="77777777" w:rsidR="00D42D63" w:rsidRPr="00D42D63" w:rsidRDefault="00D42D63" w:rsidP="00D42D63">
      <w:pPr>
        <w:pStyle w:val="115"/>
        <w:numPr>
          <w:ilvl w:val="2"/>
          <w:numId w:val="100"/>
        </w:numPr>
        <w:ind w:left="2043"/>
      </w:pPr>
      <w:r w:rsidRPr="00D42D63">
        <w:rPr>
          <w:rFonts w:hint="cs"/>
          <w:rtl/>
        </w:rPr>
        <w:t xml:space="preserve">טופס מרכז" שיונפק מאתר האינטרנט עבור הפריטים שנמסרו באותו חודש </w:t>
      </w:r>
      <w:proofErr w:type="spellStart"/>
      <w:r w:rsidRPr="00D42D63">
        <w:rPr>
          <w:rFonts w:hint="cs"/>
          <w:rtl/>
        </w:rPr>
        <w:t>ומחוייבים</w:t>
      </w:r>
      <w:proofErr w:type="spellEnd"/>
      <w:r w:rsidRPr="00D42D63">
        <w:rPr>
          <w:rFonts w:hint="cs"/>
          <w:rtl/>
        </w:rPr>
        <w:t xml:space="preserve"> בחשבונית זו. הטופס יכלול את שם העובד, ת.ז., יחידה, פירוט הפריטים ותאריך אישור "נמסר" שבוצע ע"י העובד. </w:t>
      </w:r>
    </w:p>
    <w:p w14:paraId="40151B3E" w14:textId="77777777" w:rsidR="00082200" w:rsidRDefault="008273D1" w:rsidP="00E915DD">
      <w:pPr>
        <w:pStyle w:val="115"/>
        <w:numPr>
          <w:ilvl w:val="2"/>
          <w:numId w:val="100"/>
        </w:numPr>
        <w:ind w:left="2043"/>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04C2F3E4" w14:textId="77777777" w:rsidR="00082200" w:rsidRDefault="008273D1" w:rsidP="00E915DD">
      <w:pPr>
        <w:pStyle w:val="115"/>
        <w:numPr>
          <w:ilvl w:val="2"/>
          <w:numId w:val="100"/>
        </w:numPr>
        <w:ind w:left="2043"/>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4613278D" w14:textId="77777777" w:rsidR="00082200" w:rsidRDefault="008273D1" w:rsidP="00E915DD">
      <w:pPr>
        <w:pStyle w:val="115"/>
        <w:numPr>
          <w:ilvl w:val="1"/>
          <w:numId w:val="100"/>
        </w:numPr>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9771EF">
        <w:rPr>
          <w:rFonts w:hint="eastAsia"/>
          <w:b w:val="0"/>
          <w:bCs/>
          <w:rtl/>
        </w:rPr>
        <w:t>מע</w:t>
      </w:r>
      <w:r w:rsidRPr="009771EF">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4F57B5FE" w14:textId="77777777" w:rsidR="009771EF" w:rsidRDefault="008273D1" w:rsidP="00E915DD">
      <w:pPr>
        <w:pStyle w:val="115"/>
        <w:numPr>
          <w:ilvl w:val="1"/>
          <w:numId w:val="100"/>
        </w:num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w:t>
      </w:r>
    </w:p>
    <w:p w14:paraId="44D9D5D6" w14:textId="1DA9E322" w:rsidR="00082200" w:rsidRDefault="008273D1" w:rsidP="00E915DD">
      <w:pPr>
        <w:pStyle w:val="115"/>
        <w:numPr>
          <w:ilvl w:val="1"/>
          <w:numId w:val="100"/>
        </w:numPr>
      </w:pPr>
      <w:r w:rsidRPr="00082200">
        <w:rPr>
          <w:rtl/>
        </w:rPr>
        <w:t xml:space="preserve"> </w:t>
      </w: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73ED4C34" w14:textId="77777777" w:rsidR="00082200" w:rsidRPr="00082200" w:rsidRDefault="008273D1" w:rsidP="00E915DD">
      <w:pPr>
        <w:pStyle w:val="115"/>
        <w:numPr>
          <w:ilvl w:val="1"/>
          <w:numId w:val="100"/>
        </w:num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71916272" w14:textId="77777777" w:rsidR="00082200" w:rsidRPr="00082200" w:rsidRDefault="008273D1" w:rsidP="00E915DD">
      <w:pPr>
        <w:pStyle w:val="115"/>
        <w:numPr>
          <w:ilvl w:val="1"/>
          <w:numId w:val="100"/>
        </w:numPr>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717A9D7B" w14:textId="77777777" w:rsidR="000F33C4" w:rsidRPr="007C5B4C" w:rsidRDefault="008273D1" w:rsidP="007C2DF5">
      <w:pPr>
        <w:pStyle w:val="1ff"/>
        <w:numPr>
          <w:ilvl w:val="0"/>
          <w:numId w:val="79"/>
        </w:numPr>
        <w:jc w:val="left"/>
        <w:rPr>
          <w:rtl/>
        </w:rPr>
      </w:pPr>
      <w:bookmarkStart w:id="538" w:name="_Toc256000091"/>
      <w:bookmarkStart w:id="539" w:name="_Toc44931968"/>
      <w:bookmarkStart w:id="540" w:name="_Toc44932055"/>
      <w:bookmarkStart w:id="541" w:name="show_sachArvutBitzua_1"/>
      <w:r w:rsidRPr="007C5B4C">
        <w:rPr>
          <w:rtl/>
        </w:rPr>
        <w:lastRenderedPageBreak/>
        <w:t>ערבות</w:t>
      </w:r>
      <w:r>
        <w:rPr>
          <w:rFonts w:hint="cs"/>
          <w:rtl/>
        </w:rPr>
        <w:t xml:space="preserve"> ביצוע</w:t>
      </w:r>
      <w:bookmarkEnd w:id="538"/>
      <w:bookmarkEnd w:id="539"/>
      <w:bookmarkEnd w:id="540"/>
    </w:p>
    <w:p w14:paraId="07F87172" w14:textId="57A90E87" w:rsidR="007F35C0" w:rsidRDefault="008273D1" w:rsidP="00E915DD">
      <w:pPr>
        <w:pStyle w:val="115"/>
        <w:numPr>
          <w:ilvl w:val="1"/>
          <w:numId w:val="101"/>
        </w:num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w:t>
      </w:r>
      <w:r w:rsidR="002F1CD8">
        <w:rPr>
          <w:rFonts w:hint="cs"/>
          <w:rtl/>
        </w:rPr>
        <w:t xml:space="preserve">דיגיטלית </w:t>
      </w:r>
      <w:r w:rsidRPr="005A33AD">
        <w:rPr>
          <w:rtl/>
        </w:rPr>
        <w:t xml:space="preserve">בלתי מותנית, </w:t>
      </w:r>
      <w:bookmarkStart w:id="542" w:name="show_ahuz"/>
      <w:r w:rsidR="00850CB5" w:rsidRPr="0005498B">
        <w:rPr>
          <w:rtl/>
        </w:rPr>
        <w:t xml:space="preserve">בשיעור </w:t>
      </w:r>
      <w:r w:rsidR="00850CB5" w:rsidRPr="0005498B">
        <w:rPr>
          <w:rFonts w:hint="eastAsia"/>
          <w:rtl/>
        </w:rPr>
        <w:t>של</w:t>
      </w:r>
      <w:r w:rsidR="00850CB5" w:rsidRPr="0005498B">
        <w:rPr>
          <w:rtl/>
        </w:rPr>
        <w:t xml:space="preserve"> %</w:t>
      </w:r>
      <w:bookmarkStart w:id="543" w:name="sach_ahuzArvut"/>
      <w:r w:rsidR="00850CB5" w:rsidRPr="0005498B">
        <w:t>5</w:t>
      </w:r>
      <w:bookmarkEnd w:id="543"/>
      <w:r w:rsidR="00850CB5" w:rsidRPr="0005498B">
        <w:rPr>
          <w:rtl/>
        </w:rPr>
        <w:t xml:space="preserve"> אשר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42"/>
      <w:r w:rsidR="00CB73DD" w:rsidRPr="0005498B">
        <w:rPr>
          <w:rFonts w:hint="cs"/>
          <w:rtl/>
        </w:rPr>
        <w:t>.</w:t>
      </w:r>
    </w:p>
    <w:p w14:paraId="5E259260" w14:textId="767F99D6" w:rsidR="000F33C4" w:rsidRPr="005A33AD" w:rsidRDefault="008273D1" w:rsidP="007C2DF5">
      <w:pPr>
        <w:pStyle w:val="115"/>
        <w:ind w:left="800"/>
      </w:pP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w:t>
      </w:r>
      <w:r w:rsidR="001D1C4A">
        <w:rPr>
          <w:rFonts w:hint="cs"/>
          <w:b w:val="0"/>
          <w:rtl/>
        </w:rPr>
        <w:t>גוף</w:t>
      </w:r>
      <w:r w:rsidRPr="004F6325">
        <w:rPr>
          <w:b w:val="0"/>
          <w:rtl/>
        </w:rPr>
        <w:t xml:space="preserve"> אשר הוסמ</w:t>
      </w:r>
      <w:r w:rsidR="001D1C4A">
        <w:rPr>
          <w:rFonts w:hint="cs"/>
          <w:b w:val="0"/>
          <w:rtl/>
        </w:rPr>
        <w:t>ך</w:t>
      </w:r>
      <w:r w:rsidRPr="004F6325">
        <w:rPr>
          <w:b w:val="0"/>
          <w:rtl/>
        </w:rPr>
        <w:t xml:space="preserve">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53" w:history="1">
        <w:r w:rsidRPr="002C5E6D">
          <w:rPr>
            <w:rStyle w:val="Hyperlink"/>
            <w:rFonts w:ascii="David" w:hAnsi="David" w:cs="David"/>
            <w:b w:val="0"/>
            <w:rtl/>
          </w:rPr>
          <w:t xml:space="preserve">הוראת </w:t>
        </w:r>
        <w:proofErr w:type="spellStart"/>
        <w:r w:rsidRPr="002C5E6D">
          <w:rPr>
            <w:rStyle w:val="Hyperlink"/>
            <w:rFonts w:ascii="David" w:hAnsi="David" w:cs="David"/>
            <w:b w:val="0"/>
            <w:rtl/>
          </w:rPr>
          <w:t>תכ"ם</w:t>
        </w:r>
        <w:proofErr w:type="spellEnd"/>
        <w:r w:rsidRPr="002C5E6D">
          <w:rPr>
            <w:rStyle w:val="Hyperlink"/>
            <w:rFonts w:ascii="David" w:hAnsi="David" w:cs="David"/>
            <w:b w:val="0"/>
            <w:rtl/>
          </w:rPr>
          <w:t xml:space="preserve"> 14.4.1 ערבויות דיגיטליות</w:t>
        </w:r>
      </w:hyperlink>
      <w:r>
        <w:rPr>
          <w:rtl/>
        </w:rPr>
        <w:t>.</w:t>
      </w:r>
      <w:r w:rsidRPr="005A33AD">
        <w:rPr>
          <w:rtl/>
        </w:rPr>
        <w:t xml:space="preserve"> </w:t>
      </w:r>
    </w:p>
    <w:p w14:paraId="626D637C" w14:textId="77777777" w:rsidR="00786539" w:rsidRPr="001372E2" w:rsidRDefault="008273D1" w:rsidP="00E915DD">
      <w:pPr>
        <w:pStyle w:val="115"/>
        <w:numPr>
          <w:ilvl w:val="1"/>
          <w:numId w:val="101"/>
        </w:numPr>
        <w:rPr>
          <w:rtl/>
        </w:rPr>
      </w:pPr>
      <w:bookmarkStart w:id="544" w:name="_Toc53331380"/>
      <w:bookmarkStart w:id="545" w:name="_Toc407797414"/>
      <w:r w:rsidRPr="001372E2">
        <w:rPr>
          <w:bCs/>
          <w:rtl/>
        </w:rPr>
        <w:t>הערבות ת</w:t>
      </w:r>
      <w:r w:rsidRPr="001372E2">
        <w:rPr>
          <w:rFonts w:hint="eastAsia"/>
          <w:bCs/>
          <w:rtl/>
        </w:rPr>
        <w:t>ונפק</w:t>
      </w:r>
      <w:r w:rsidRPr="001372E2">
        <w:rPr>
          <w:bCs/>
          <w:rtl/>
        </w:rPr>
        <w:t xml:space="preserve"> על ידי </w:t>
      </w:r>
      <w:r w:rsidR="001D1C4A">
        <w:rPr>
          <w:rFonts w:hint="cs"/>
          <w:bCs/>
          <w:rtl/>
        </w:rPr>
        <w:t>גוף המוסמך להנפיק ערבויות</w:t>
      </w:r>
      <w:r w:rsidRPr="001372E2">
        <w:rPr>
          <w:bCs/>
          <w:rtl/>
        </w:rPr>
        <w:t xml:space="preserve"> בהתאם להוראות המפורטות </w:t>
      </w:r>
      <w:r w:rsidRPr="00786539">
        <w:rPr>
          <w:rFonts w:hint="eastAsia"/>
          <w:b w:val="0"/>
          <w:bCs/>
          <w:rtl/>
        </w:rPr>
        <w:t>ב</w:t>
      </w:r>
      <w:hyperlink r:id="rId54" w:history="1">
        <w:r w:rsidRPr="00786539">
          <w:rPr>
            <w:rStyle w:val="Hyperlink"/>
            <w:rFonts w:ascii="David" w:hAnsi="David" w:cs="David" w:hint="eastAsia"/>
            <w:b w:val="0"/>
            <w:bCs/>
            <w:rtl/>
          </w:rPr>
          <w:t>הוראת</w:t>
        </w:r>
        <w:r w:rsidRPr="00786539">
          <w:rPr>
            <w:rStyle w:val="Hyperlink"/>
            <w:rFonts w:ascii="David" w:hAnsi="David" w:cs="David"/>
            <w:b w:val="0"/>
            <w:bCs/>
            <w:rtl/>
          </w:rPr>
          <w:t xml:space="preserve"> </w:t>
        </w:r>
        <w:proofErr w:type="spellStart"/>
        <w:r w:rsidRPr="00786539">
          <w:rPr>
            <w:rStyle w:val="Hyperlink"/>
            <w:rFonts w:ascii="David" w:hAnsi="David" w:cs="David" w:hint="eastAsia"/>
            <w:b w:val="0"/>
            <w:bCs/>
            <w:rtl/>
          </w:rPr>
          <w:t>תכ</w:t>
        </w:r>
        <w:r w:rsidRPr="00786539">
          <w:rPr>
            <w:rStyle w:val="Hyperlink"/>
            <w:rFonts w:ascii="David" w:hAnsi="David" w:cs="David"/>
            <w:b w:val="0"/>
            <w:bCs/>
            <w:rtl/>
          </w:rPr>
          <w:t>"ם</w:t>
        </w:r>
        <w:proofErr w:type="spellEnd"/>
        <w:r w:rsidRPr="00786539">
          <w:rPr>
            <w:rStyle w:val="Hyperlink"/>
            <w:rFonts w:ascii="David" w:hAnsi="David" w:cs="David"/>
            <w:b w:val="0"/>
            <w:bCs/>
            <w:rtl/>
          </w:rPr>
          <w:t xml:space="preserve"> 7.3.3 "ערבויות"</w:t>
        </w:r>
      </w:hyperlink>
      <w:r w:rsidRPr="00786539">
        <w:rPr>
          <w:b w:val="0"/>
          <w:bCs/>
          <w:rtl/>
        </w:rPr>
        <w:t>.</w:t>
      </w:r>
    </w:p>
    <w:p w14:paraId="198E7A7E" w14:textId="77777777" w:rsidR="005F0E35" w:rsidRPr="005F0E35" w:rsidRDefault="008273D1" w:rsidP="00E915DD">
      <w:pPr>
        <w:pStyle w:val="115"/>
        <w:numPr>
          <w:ilvl w:val="1"/>
          <w:numId w:val="101"/>
        </w:num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55"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544"/>
    </w:p>
    <w:bookmarkEnd w:id="545"/>
    <w:p w14:paraId="09FE0393" w14:textId="77777777" w:rsidR="000F33C4" w:rsidRPr="001572D9" w:rsidRDefault="008273D1" w:rsidP="00E915DD">
      <w:pPr>
        <w:pStyle w:val="115"/>
        <w:numPr>
          <w:ilvl w:val="1"/>
          <w:numId w:val="101"/>
        </w:numPr>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0DBE309" w14:textId="77777777" w:rsidR="00E356A1" w:rsidRDefault="008273D1" w:rsidP="00E915DD">
      <w:pPr>
        <w:pStyle w:val="115"/>
        <w:numPr>
          <w:ilvl w:val="1"/>
          <w:numId w:val="101"/>
        </w:num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3EA1B8CB" w14:textId="77777777" w:rsidR="00E356A1" w:rsidRDefault="008273D1" w:rsidP="00E915DD">
      <w:pPr>
        <w:pStyle w:val="115"/>
        <w:numPr>
          <w:ilvl w:val="1"/>
          <w:numId w:val="101"/>
        </w:numPr>
        <w:rPr>
          <w:rtl/>
        </w:rPr>
      </w:pPr>
      <w:bookmarkStart w:id="546"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546"/>
    </w:p>
    <w:p w14:paraId="5D3B2C92" w14:textId="77777777" w:rsidR="000F33C4" w:rsidRDefault="008273D1" w:rsidP="00E915DD">
      <w:pPr>
        <w:pStyle w:val="115"/>
        <w:numPr>
          <w:ilvl w:val="1"/>
          <w:numId w:val="101"/>
        </w:num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0576197" w14:textId="77777777" w:rsidR="00ED14E2" w:rsidRPr="002F2B4B" w:rsidRDefault="00ED14E2" w:rsidP="00E915DD">
      <w:pPr>
        <w:pStyle w:val="1ff"/>
        <w:numPr>
          <w:ilvl w:val="0"/>
          <w:numId w:val="101"/>
        </w:numPr>
        <w:rPr>
          <w:u w:val="single"/>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4347B0BA" w14:textId="77777777" w:rsidR="00ED14E2" w:rsidRDefault="00ED14E2" w:rsidP="00E915DD">
      <w:pPr>
        <w:pStyle w:val="115"/>
        <w:numPr>
          <w:ilvl w:val="1"/>
          <w:numId w:val="101"/>
        </w:numPr>
      </w:pPr>
      <w:r w:rsidRPr="000100C2">
        <w:rPr>
          <w:rtl/>
        </w:rPr>
        <w:t>מבלי לפגוע באמור בכל מקום אחר בהסכם</w:t>
      </w:r>
      <w:r>
        <w:rPr>
          <w:rFonts w:hint="cs"/>
          <w:rtl/>
        </w:rPr>
        <w:t>,</w:t>
      </w:r>
      <w:r w:rsidRPr="000100C2">
        <w:rPr>
          <w:rtl/>
        </w:rPr>
        <w:t xml:space="preserve"> </w:t>
      </w:r>
      <w:r w:rsidRPr="007C5B4C">
        <w:rPr>
          <w:rtl/>
        </w:rPr>
        <w:t>ערבות</w:t>
      </w:r>
      <w:r>
        <w:rPr>
          <w:rFonts w:hint="cs"/>
          <w:rtl/>
        </w:rPr>
        <w:t xml:space="preserve"> הביצוע</w:t>
      </w:r>
      <w:r w:rsidRPr="007C5B4C">
        <w:rPr>
          <w:rtl/>
        </w:rPr>
        <w:t xml:space="preserve"> ניתנת לחילוט על ידי </w:t>
      </w:r>
      <w:r w:rsidRPr="00C229DC">
        <w:rPr>
          <w:rtl/>
        </w:rPr>
        <w:t>המזמין עקב הפרת</w:t>
      </w:r>
      <w:r w:rsidRPr="00C229DC">
        <w:rPr>
          <w:rFonts w:hint="cs"/>
          <w:rtl/>
        </w:rPr>
        <w:t xml:space="preserve"> תנאי</w:t>
      </w:r>
      <w:r w:rsidRPr="00C229DC">
        <w:rPr>
          <w:rtl/>
        </w:rPr>
        <w:t xml:space="preserve"> המכרז או ההסכם על ידי הספק</w:t>
      </w:r>
      <w:r w:rsidRPr="00C229DC">
        <w:rPr>
          <w:rFonts w:hint="cs"/>
          <w:rtl/>
        </w:rPr>
        <w:t xml:space="preserve"> </w:t>
      </w:r>
      <w:r w:rsidRPr="00C229DC">
        <w:rPr>
          <w:rtl/>
        </w:rPr>
        <w:t>או בגין התנהגות שאינה מקובלת ושאינה בתום לב, או לצורך כל תשלום אחר המגיע למזמין</w:t>
      </w:r>
      <w:r w:rsidRPr="00C229DC">
        <w:rPr>
          <w:rFonts w:hint="cs"/>
          <w:rtl/>
        </w:rPr>
        <w:t xml:space="preserve"> </w:t>
      </w:r>
      <w:r w:rsidRPr="00C229DC">
        <w:rPr>
          <w:rtl/>
        </w:rPr>
        <w:t>מהספק</w:t>
      </w:r>
      <w:r w:rsidRPr="00C229DC">
        <w:rPr>
          <w:rFonts w:hint="cs"/>
          <w:rtl/>
        </w:rPr>
        <w:t xml:space="preserve">, ובכלל זה פיצויים. </w:t>
      </w:r>
    </w:p>
    <w:p w14:paraId="3053A55D" w14:textId="77777777" w:rsidR="00ED14E2" w:rsidRDefault="00ED14E2" w:rsidP="00E915DD">
      <w:pPr>
        <w:pStyle w:val="115"/>
        <w:numPr>
          <w:ilvl w:val="1"/>
          <w:numId w:val="101"/>
        </w:numPr>
      </w:pPr>
      <w:r w:rsidRPr="00C229DC">
        <w:rPr>
          <w:rtl/>
        </w:rPr>
        <w:lastRenderedPageBreak/>
        <w:t xml:space="preserve">לספק תינתן </w:t>
      </w:r>
      <w:r w:rsidRPr="00C229DC">
        <w:rPr>
          <w:rFonts w:hint="cs"/>
          <w:rtl/>
        </w:rPr>
        <w:t>הזדמנות להציג את טענותיו בכתב או בעל פה,</w:t>
      </w:r>
      <w:r w:rsidRPr="00C229DC">
        <w:rPr>
          <w:rtl/>
        </w:rPr>
        <w:t xml:space="preserve"> בטרם יממש המזמין את סמכותו לפי סעיף זה.</w:t>
      </w:r>
    </w:p>
    <w:p w14:paraId="13FBB9CE" w14:textId="77777777" w:rsidR="00ED14E2" w:rsidRDefault="00ED14E2" w:rsidP="00E915DD">
      <w:pPr>
        <w:pStyle w:val="115"/>
        <w:numPr>
          <w:ilvl w:val="1"/>
          <w:numId w:val="101"/>
        </w:numPr>
      </w:pPr>
      <w:r w:rsidRPr="00C229DC">
        <w:rPr>
          <w:rFonts w:hint="cs"/>
          <w:rtl/>
        </w:rPr>
        <w:t xml:space="preserve">ככל שחילוט הערבות נעשה לצורך פיצוי המזמין, </w:t>
      </w:r>
      <w:r w:rsidRPr="00C229DC">
        <w:rPr>
          <w:rtl/>
        </w:rPr>
        <w:t>מובהר בזאת כי חילוט הערבות לא ייחשב כתשלום</w:t>
      </w:r>
      <w:r w:rsidRPr="00C229DC">
        <w:rPr>
          <w:rFonts w:hint="cs"/>
          <w:rtl/>
        </w:rPr>
        <w:t xml:space="preserve"> מלוא הפיצויים</w:t>
      </w:r>
      <w:r>
        <w:rPr>
          <w:rFonts w:hint="cs"/>
          <w:rtl/>
        </w:rPr>
        <w:t xml:space="preserve"> בהתאם להסכם זה, </w:t>
      </w:r>
      <w:r w:rsidRPr="007C5B4C">
        <w:rPr>
          <w:rtl/>
        </w:rPr>
        <w:t xml:space="preserve">וכי </w:t>
      </w:r>
      <w:r>
        <w:rPr>
          <w:rtl/>
        </w:rPr>
        <w:t>המזמין</w:t>
      </w:r>
      <w:r w:rsidRPr="007C5B4C">
        <w:rPr>
          <w:rtl/>
        </w:rPr>
        <w:t xml:space="preserve"> יהיה זכאי לקבל מן הספק את ההפרש בין הסכום ששולם עקב חילוט הערבות, ובין סכום ה</w:t>
      </w:r>
      <w:r>
        <w:rPr>
          <w:rFonts w:hint="cs"/>
          <w:rtl/>
        </w:rPr>
        <w:t>פיצויים המגיעים</w:t>
      </w:r>
      <w:r w:rsidRPr="007C5B4C">
        <w:rPr>
          <w:rtl/>
        </w:rPr>
        <w:t xml:space="preserve"> </w:t>
      </w:r>
      <w:r>
        <w:rPr>
          <w:rtl/>
        </w:rPr>
        <w:t>למזמין</w:t>
      </w:r>
      <w:r w:rsidRPr="007C5B4C">
        <w:rPr>
          <w:rtl/>
        </w:rPr>
        <w:t xml:space="preserve">. </w:t>
      </w:r>
    </w:p>
    <w:p w14:paraId="3B13BF38" w14:textId="77777777" w:rsidR="00ED14E2" w:rsidRPr="007C5B4C" w:rsidRDefault="00ED14E2" w:rsidP="00E915DD">
      <w:pPr>
        <w:pStyle w:val="115"/>
        <w:numPr>
          <w:ilvl w:val="1"/>
          <w:numId w:val="101"/>
        </w:numPr>
        <w:rPr>
          <w:rtl/>
        </w:rPr>
      </w:pPr>
      <w:r>
        <w:rPr>
          <w:rFonts w:hint="cs"/>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4229BB4D" w14:textId="2FA92D87" w:rsidR="001E0CD3" w:rsidRDefault="008273D1" w:rsidP="00E915DD">
      <w:pPr>
        <w:pStyle w:val="1ff"/>
        <w:numPr>
          <w:ilvl w:val="0"/>
          <w:numId w:val="102"/>
        </w:numPr>
      </w:pPr>
      <w:bookmarkStart w:id="547" w:name="_Toc256000092"/>
      <w:bookmarkEnd w:id="541"/>
      <w:r>
        <w:rPr>
          <w:rFonts w:hint="cs"/>
          <w:rtl/>
        </w:rPr>
        <w:t xml:space="preserve">אחריות </w:t>
      </w:r>
      <w:proofErr w:type="spellStart"/>
      <w:r>
        <w:rPr>
          <w:rFonts w:hint="cs"/>
          <w:rtl/>
        </w:rPr>
        <w:t>בנזיקין</w:t>
      </w:r>
      <w:proofErr w:type="spellEnd"/>
      <w:r w:rsidR="00BC62A8">
        <w:rPr>
          <w:rFonts w:hint="cs"/>
          <w:rtl/>
        </w:rPr>
        <w:t xml:space="preserve"> וחובת שיפוי</w:t>
      </w:r>
      <w:bookmarkEnd w:id="547"/>
    </w:p>
    <w:p w14:paraId="56033FC7" w14:textId="2D2BF3FE" w:rsidR="006263A2" w:rsidRDefault="008273D1" w:rsidP="00E915DD">
      <w:pPr>
        <w:pStyle w:val="115"/>
        <w:numPr>
          <w:ilvl w:val="1"/>
          <w:numId w:val="102"/>
        </w:num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55B2A815" w14:textId="77777777" w:rsidR="006263A2" w:rsidRDefault="008273D1" w:rsidP="00E915DD">
      <w:pPr>
        <w:pStyle w:val="115"/>
        <w:numPr>
          <w:ilvl w:val="1"/>
          <w:numId w:val="102"/>
        </w:num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41E711F5" w14:textId="77777777" w:rsidR="006263A2" w:rsidRDefault="008273D1" w:rsidP="00E915DD">
      <w:pPr>
        <w:pStyle w:val="115"/>
        <w:numPr>
          <w:ilvl w:val="1"/>
          <w:numId w:val="102"/>
        </w:num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8A8C629" w14:textId="77777777" w:rsidR="006263A2" w:rsidRDefault="008273D1" w:rsidP="00E915DD">
      <w:pPr>
        <w:pStyle w:val="115"/>
        <w:numPr>
          <w:ilvl w:val="1"/>
          <w:numId w:val="102"/>
        </w:numPr>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DC6EAC9" w14:textId="77777777" w:rsidR="00BF25F0" w:rsidRDefault="008273D1" w:rsidP="00E915DD">
      <w:pPr>
        <w:pStyle w:val="115"/>
        <w:numPr>
          <w:ilvl w:val="1"/>
          <w:numId w:val="102"/>
        </w:numPr>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 xml:space="preserve">במקרה כאמור, המזמין לא יסכים לטענות שהועלו </w:t>
      </w:r>
      <w:r>
        <w:rPr>
          <w:rFonts w:hint="cs"/>
          <w:rtl/>
        </w:rPr>
        <w:lastRenderedPageBreak/>
        <w:t>או נטענו נגד הספק, שהאחריות בגינם על פי הסכם זה היא על הספק, ללא הסכמה מראש ובכתב של הספק, ויודיע לספק מראש על כוונתו להתפשר עם התובע.</w:t>
      </w:r>
    </w:p>
    <w:p w14:paraId="3329FD55" w14:textId="77777777" w:rsidR="00986796" w:rsidRDefault="008273D1" w:rsidP="00E915DD">
      <w:pPr>
        <w:pStyle w:val="1ff"/>
        <w:numPr>
          <w:ilvl w:val="0"/>
          <w:numId w:val="102"/>
        </w:numPr>
      </w:pPr>
      <w:bookmarkStart w:id="548" w:name="_Toc256000093"/>
      <w:bookmarkStart w:id="549" w:name="_Toc44931970"/>
      <w:bookmarkStart w:id="550" w:name="_Toc44932057"/>
      <w:r>
        <w:rPr>
          <w:rFonts w:hint="cs"/>
          <w:rtl/>
        </w:rPr>
        <w:t>ביטוח</w:t>
      </w:r>
      <w:bookmarkEnd w:id="548"/>
      <w:bookmarkEnd w:id="549"/>
      <w:bookmarkEnd w:id="550"/>
    </w:p>
    <w:p w14:paraId="6CE87753" w14:textId="252EA100" w:rsidR="00C749FD" w:rsidRDefault="008273D1" w:rsidP="00E915DD">
      <w:pPr>
        <w:pStyle w:val="115"/>
        <w:numPr>
          <w:ilvl w:val="1"/>
          <w:numId w:val="102"/>
        </w:numPr>
      </w:pPr>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551" w:name="nispach15_1"/>
      <w:r w:rsidRPr="00F23BC2">
        <w:rPr>
          <w:rFonts w:hint="cs"/>
          <w:bCs/>
          <w:rtl/>
        </w:rPr>
        <w:t>ד</w:t>
      </w:r>
      <w:bookmarkEnd w:id="551"/>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2D369600" w14:textId="77777777" w:rsidR="00C749FD" w:rsidRPr="00D534A0" w:rsidRDefault="008273D1" w:rsidP="00E915DD">
      <w:pPr>
        <w:pStyle w:val="115"/>
        <w:numPr>
          <w:ilvl w:val="1"/>
          <w:numId w:val="102"/>
        </w:numPr>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222558BE" w14:textId="77777777" w:rsidR="00C749FD" w:rsidRDefault="008273D1" w:rsidP="00E915DD">
      <w:pPr>
        <w:pStyle w:val="115"/>
        <w:numPr>
          <w:ilvl w:val="1"/>
          <w:numId w:val="102"/>
        </w:num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Pr>
          <w:rFonts w:hint="cs"/>
          <w:rtl/>
        </w:rPr>
        <w:t xml:space="preserve">המכרז ועל פי כל </w:t>
      </w:r>
      <w:r w:rsidRPr="00D534A0">
        <w:rPr>
          <w:rtl/>
        </w:rPr>
        <w:t>דין</w:t>
      </w:r>
      <w:r>
        <w:rPr>
          <w:rFonts w:hint="cs"/>
          <w:rtl/>
        </w:rPr>
        <w:t>.</w:t>
      </w:r>
    </w:p>
    <w:p w14:paraId="0DCA233B" w14:textId="77777777" w:rsidR="004B2835" w:rsidRPr="007C5B4C" w:rsidRDefault="008273D1" w:rsidP="00E915DD">
      <w:pPr>
        <w:pStyle w:val="1ff"/>
        <w:numPr>
          <w:ilvl w:val="0"/>
          <w:numId w:val="102"/>
        </w:numPr>
        <w:rPr>
          <w:rtl/>
        </w:rPr>
      </w:pPr>
      <w:bookmarkStart w:id="552" w:name="_Toc256000094"/>
      <w:bookmarkStart w:id="553" w:name="_Toc44931971"/>
      <w:bookmarkStart w:id="554" w:name="_Toc44932058"/>
      <w:r w:rsidRPr="007C5B4C">
        <w:rPr>
          <w:rtl/>
        </w:rPr>
        <w:t xml:space="preserve">המחאת זכויות או חובות על פי </w:t>
      </w:r>
      <w:r w:rsidR="00CC7B9D">
        <w:rPr>
          <w:rFonts w:hint="cs"/>
          <w:rtl/>
        </w:rPr>
        <w:t>ה</w:t>
      </w:r>
      <w:r w:rsidRPr="007C5B4C">
        <w:rPr>
          <w:rtl/>
        </w:rPr>
        <w:t>הסכם</w:t>
      </w:r>
      <w:bookmarkEnd w:id="552"/>
      <w:bookmarkEnd w:id="553"/>
      <w:bookmarkEnd w:id="554"/>
    </w:p>
    <w:p w14:paraId="1EB6365F" w14:textId="136AB495" w:rsidR="00C339F9" w:rsidRDefault="008273D1" w:rsidP="00E915DD">
      <w:pPr>
        <w:pStyle w:val="115"/>
        <w:numPr>
          <w:ilvl w:val="1"/>
          <w:numId w:val="102"/>
        </w:num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4F50AD3B" w14:textId="77777777" w:rsidR="004B2835" w:rsidRPr="007C5B4C" w:rsidRDefault="008273D1" w:rsidP="00E915DD">
      <w:pPr>
        <w:pStyle w:val="115"/>
        <w:numPr>
          <w:ilvl w:val="1"/>
          <w:numId w:val="102"/>
        </w:numPr>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65129EA7" w14:textId="77777777" w:rsidR="00986796" w:rsidRPr="007C5B4C" w:rsidRDefault="008273D1" w:rsidP="00E915DD">
      <w:pPr>
        <w:pStyle w:val="1ff"/>
        <w:numPr>
          <w:ilvl w:val="0"/>
          <w:numId w:val="102"/>
        </w:numPr>
        <w:rPr>
          <w:rtl/>
        </w:rPr>
      </w:pPr>
      <w:bookmarkStart w:id="555" w:name="_Toc256000095"/>
      <w:bookmarkStart w:id="556" w:name="_Toc44931972"/>
      <w:bookmarkStart w:id="557" w:name="_Toc44932059"/>
      <w:r w:rsidRPr="007C5B4C">
        <w:rPr>
          <w:rtl/>
        </w:rPr>
        <w:t>הפסקת ההתקשרות</w:t>
      </w:r>
      <w:bookmarkEnd w:id="555"/>
      <w:bookmarkEnd w:id="556"/>
      <w:bookmarkEnd w:id="557"/>
    </w:p>
    <w:p w14:paraId="165D4DEE" w14:textId="7F27E1B9" w:rsidR="004B2835" w:rsidRPr="00100307" w:rsidRDefault="008273D1" w:rsidP="00E915DD">
      <w:pPr>
        <w:pStyle w:val="115"/>
        <w:numPr>
          <w:ilvl w:val="1"/>
          <w:numId w:val="102"/>
        </w:numPr>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14834E19" w14:textId="77777777" w:rsidR="00675AA8" w:rsidRDefault="008273D1" w:rsidP="00E915DD">
      <w:pPr>
        <w:pStyle w:val="115"/>
        <w:numPr>
          <w:ilvl w:val="1"/>
          <w:numId w:val="102"/>
        </w:numPr>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C57D620" w14:textId="77777777" w:rsidR="004B2835" w:rsidRPr="007C5B4C" w:rsidRDefault="008273D1" w:rsidP="00E915DD">
      <w:pPr>
        <w:pStyle w:val="115"/>
        <w:numPr>
          <w:ilvl w:val="1"/>
          <w:numId w:val="102"/>
        </w:numPr>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20BE3037" w14:textId="77777777" w:rsidR="004B2835" w:rsidRPr="007C5B4C" w:rsidRDefault="008273D1" w:rsidP="00E915DD">
      <w:pPr>
        <w:pStyle w:val="1110"/>
        <w:numPr>
          <w:ilvl w:val="2"/>
          <w:numId w:val="102"/>
        </w:numPr>
        <w:rPr>
          <w:rtl/>
        </w:rPr>
      </w:pPr>
      <w:r w:rsidRPr="007C5B4C">
        <w:rPr>
          <w:rtl/>
        </w:rPr>
        <w:t xml:space="preserve">אם ימונה קדם מפרק, מפרק זמני או קבוע לספק; </w:t>
      </w:r>
    </w:p>
    <w:p w14:paraId="3B4C765D" w14:textId="77777777" w:rsidR="004B2835" w:rsidRPr="007C5B4C" w:rsidRDefault="008273D1" w:rsidP="00E915DD">
      <w:pPr>
        <w:pStyle w:val="1110"/>
        <w:numPr>
          <w:ilvl w:val="2"/>
          <w:numId w:val="102"/>
        </w:numPr>
        <w:rPr>
          <w:rtl/>
        </w:rPr>
      </w:pPr>
      <w:r w:rsidRPr="007C5B4C">
        <w:rPr>
          <w:rtl/>
        </w:rPr>
        <w:t xml:space="preserve">אם ימונה כונס נכסים זמני או קבוע לעסקי ו/או לרכוש הספק; </w:t>
      </w:r>
    </w:p>
    <w:p w14:paraId="7F659317" w14:textId="77777777" w:rsidR="00233592" w:rsidRDefault="008273D1" w:rsidP="00E915DD">
      <w:pPr>
        <w:pStyle w:val="1110"/>
        <w:numPr>
          <w:ilvl w:val="2"/>
          <w:numId w:val="102"/>
        </w:numPr>
      </w:pPr>
      <w:r>
        <w:rPr>
          <w:rtl/>
        </w:rPr>
        <w:lastRenderedPageBreak/>
        <w:t xml:space="preserve">אם יינתן צו הקפאת </w:t>
      </w:r>
      <w:r w:rsidRPr="00067671">
        <w:rPr>
          <w:rtl/>
        </w:rPr>
        <w:t>הליכים לספק</w:t>
      </w:r>
      <w:r w:rsidRPr="00067671">
        <w:rPr>
          <w:rFonts w:hint="cs"/>
          <w:rtl/>
        </w:rPr>
        <w:t>;</w:t>
      </w:r>
      <w:r w:rsidRPr="00067671">
        <w:rPr>
          <w:rtl/>
        </w:rPr>
        <w:t xml:space="preserve"> </w:t>
      </w:r>
    </w:p>
    <w:p w14:paraId="76C8DA3B" w14:textId="77777777" w:rsidR="00C339F9" w:rsidRDefault="008273D1" w:rsidP="00E915DD">
      <w:pPr>
        <w:pStyle w:val="1110"/>
        <w:numPr>
          <w:ilvl w:val="2"/>
          <w:numId w:val="102"/>
        </w:num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1268F376" w14:textId="77777777" w:rsidR="00CE4838" w:rsidRPr="00A92289" w:rsidRDefault="008273D1" w:rsidP="00E915DD">
      <w:pPr>
        <w:pStyle w:val="1110"/>
        <w:numPr>
          <w:ilvl w:val="2"/>
          <w:numId w:val="102"/>
        </w:num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F50AA3E" w14:textId="77777777" w:rsidR="00675AA8" w:rsidRPr="00067671" w:rsidRDefault="008273D1" w:rsidP="00E915DD">
      <w:pPr>
        <w:pStyle w:val="1110"/>
        <w:numPr>
          <w:ilvl w:val="2"/>
          <w:numId w:val="102"/>
        </w:numPr>
      </w:pPr>
      <w:bookmarkStart w:id="558" w:name="show_IsSherut_8"/>
      <w:bookmarkStart w:id="559" w:name="show_IsTovinAndSherut_8"/>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bookmarkEnd w:id="558"/>
    <w:bookmarkEnd w:id="559"/>
    <w:p w14:paraId="349FE517" w14:textId="77777777" w:rsidR="004B2835" w:rsidRPr="00067671" w:rsidRDefault="008273D1" w:rsidP="00E915DD">
      <w:pPr>
        <w:pStyle w:val="115"/>
        <w:numPr>
          <w:ilvl w:val="1"/>
          <w:numId w:val="102"/>
        </w:numPr>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52471A7" w14:textId="77777777" w:rsidR="0009150A" w:rsidRPr="00067671" w:rsidRDefault="008273D1" w:rsidP="00E915DD">
      <w:pPr>
        <w:pStyle w:val="1ff"/>
        <w:numPr>
          <w:ilvl w:val="0"/>
          <w:numId w:val="102"/>
        </w:numPr>
        <w:rPr>
          <w:rtl/>
        </w:rPr>
      </w:pPr>
      <w:bookmarkStart w:id="560" w:name="_Toc256000096"/>
      <w:bookmarkStart w:id="561" w:name="_Toc44931974"/>
      <w:bookmarkStart w:id="562" w:name="_Toc44932061"/>
      <w:r w:rsidRPr="00067671">
        <w:rPr>
          <w:rtl/>
        </w:rPr>
        <w:t>הפרת ההסכם</w:t>
      </w:r>
      <w:bookmarkEnd w:id="560"/>
      <w:bookmarkEnd w:id="561"/>
      <w:bookmarkEnd w:id="562"/>
    </w:p>
    <w:p w14:paraId="12290CC1" w14:textId="2D336ADE" w:rsidR="002167B5" w:rsidRDefault="008273D1" w:rsidP="00E915DD">
      <w:pPr>
        <w:pStyle w:val="115"/>
        <w:numPr>
          <w:ilvl w:val="1"/>
          <w:numId w:val="103"/>
        </w:numPr>
      </w:pPr>
      <w:bookmarkStart w:id="563" w:name="_Ref383953134"/>
      <w:r w:rsidRPr="00294985">
        <w:rPr>
          <w:rFonts w:hint="eastAsia"/>
          <w:b w:val="0"/>
          <w:bCs/>
          <w:rtl/>
        </w:rPr>
        <w:t>הפרה</w:t>
      </w:r>
      <w:r w:rsidRPr="00294985">
        <w:rPr>
          <w:b w:val="0"/>
          <w:bCs/>
          <w:rtl/>
        </w:rPr>
        <w:t xml:space="preserve"> </w:t>
      </w:r>
      <w:r w:rsidRPr="00294985">
        <w:rPr>
          <w:rFonts w:hint="eastAsia"/>
          <w:b w:val="0"/>
          <w:bCs/>
          <w:rtl/>
        </w:rPr>
        <w:t>יסודית</w:t>
      </w:r>
      <w:r w:rsidRPr="00294985">
        <w:rPr>
          <w:b w:val="0"/>
          <w:bCs/>
          <w:rtl/>
        </w:rPr>
        <w:t xml:space="preserve"> </w:t>
      </w:r>
      <w:r w:rsidRPr="00294985">
        <w:rPr>
          <w:rFonts w:hint="eastAsia"/>
          <w:b w:val="0"/>
          <w:bCs/>
          <w:rtl/>
        </w:rPr>
        <w:t>של</w:t>
      </w:r>
      <w:r w:rsidRPr="00294985">
        <w:rPr>
          <w:b w:val="0"/>
          <w:bCs/>
          <w:rtl/>
        </w:rPr>
        <w:t xml:space="preserve"> </w:t>
      </w:r>
      <w:r w:rsidRPr="00294985">
        <w:rPr>
          <w:rFonts w:hint="eastAsia"/>
          <w:b w:val="0"/>
          <w:bCs/>
          <w:rtl/>
        </w:rPr>
        <w:t>ההסכם</w:t>
      </w:r>
      <w:r w:rsidRPr="00005F83">
        <w:rPr>
          <w:rtl/>
        </w:rPr>
        <w:t xml:space="preserve"> </w:t>
      </w:r>
      <w:r w:rsidR="00DB2F2A" w:rsidRPr="00005F83">
        <w:rPr>
          <w:rtl/>
        </w:rPr>
        <w:t>–</w:t>
      </w:r>
      <w:r w:rsidRPr="00005F83">
        <w:rPr>
          <w:rtl/>
        </w:rPr>
        <w:t xml:space="preserve"> </w:t>
      </w:r>
    </w:p>
    <w:p w14:paraId="4BDB0FF8" w14:textId="3D02D2AD" w:rsidR="0009150A" w:rsidRDefault="008273D1" w:rsidP="00E915DD">
      <w:pPr>
        <w:pStyle w:val="115"/>
        <w:numPr>
          <w:ilvl w:val="2"/>
          <w:numId w:val="102"/>
        </w:num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D21B8D">
        <w:rPr>
          <w:rFonts w:hint="eastAsia"/>
          <w:bCs/>
          <w:rtl/>
        </w:rPr>
        <w:t>הפרה</w:t>
      </w:r>
      <w:r w:rsidRPr="00D21B8D">
        <w:rPr>
          <w:bCs/>
          <w:rtl/>
        </w:rPr>
        <w:t xml:space="preserve"> </w:t>
      </w:r>
      <w:r w:rsidRPr="00D21B8D">
        <w:rPr>
          <w:rFonts w:hint="eastAsia"/>
          <w:bCs/>
          <w:rtl/>
        </w:rPr>
        <w:t>יסודית</w:t>
      </w:r>
      <w:r w:rsidRPr="007C5B4C">
        <w:rPr>
          <w:rFonts w:hint="cs"/>
          <w:rtl/>
        </w:rPr>
        <w:t>"):</w:t>
      </w:r>
      <w:bookmarkEnd w:id="563"/>
    </w:p>
    <w:p w14:paraId="2E007E5A" w14:textId="38C33697" w:rsidR="00F23BC2" w:rsidRPr="004F6325" w:rsidRDefault="00D66BC4" w:rsidP="00E915DD">
      <w:pPr>
        <w:pStyle w:val="115"/>
        <w:numPr>
          <w:ilvl w:val="3"/>
          <w:numId w:val="102"/>
        </w:numPr>
        <w:tabs>
          <w:tab w:val="clear" w:pos="1334"/>
        </w:tabs>
      </w:pPr>
      <w:r>
        <w:rPr>
          <w:rFonts w:hint="cs"/>
          <w:rtl/>
        </w:rPr>
        <w:t xml:space="preserve"> </w:t>
      </w:r>
      <w:r w:rsidR="008273D1" w:rsidRPr="004F6325">
        <w:rPr>
          <w:rtl/>
        </w:rPr>
        <w:t>הפרת סעיפי ההסכם הבאים</w:t>
      </w:r>
      <w:r w:rsidR="00C339F9" w:rsidRPr="004F6325">
        <w:rPr>
          <w:rFonts w:hint="cs"/>
          <w:rtl/>
        </w:rPr>
        <w:t xml:space="preserve"> (לפי כותרת הסעיפים)</w:t>
      </w:r>
      <w:r w:rsidR="008273D1"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64" w:name="show_sachArvutBitzua_4"/>
      <w:r w:rsidR="002167B5">
        <w:rPr>
          <w:rFonts w:hint="cs"/>
          <w:rtl/>
        </w:rPr>
        <w:t xml:space="preserve">קבלני משנה; </w:t>
      </w:r>
      <w:r w:rsidR="00C339F9" w:rsidRPr="004F6325">
        <w:rPr>
          <w:rFonts w:hint="cs"/>
          <w:rtl/>
        </w:rPr>
        <w:t xml:space="preserve">ערבות ביצוע; </w:t>
      </w:r>
      <w:bookmarkEnd w:id="564"/>
      <w:r w:rsidR="00C339F9" w:rsidRPr="004F6325">
        <w:rPr>
          <w:rFonts w:hint="cs"/>
          <w:rtl/>
        </w:rPr>
        <w:t>הגבלת אחריות; ביטוח; המחאת זכויות או חובות על פי ההסכם</w:t>
      </w:r>
      <w:r w:rsidR="00243945" w:rsidRPr="004F6325">
        <w:rPr>
          <w:rFonts w:hint="cs"/>
          <w:rtl/>
        </w:rPr>
        <w:t>;</w:t>
      </w:r>
    </w:p>
    <w:p w14:paraId="63FC13B1" w14:textId="77777777" w:rsidR="00AD3B85" w:rsidRPr="004F6325" w:rsidRDefault="008273D1" w:rsidP="00E915DD">
      <w:pPr>
        <w:pStyle w:val="115"/>
        <w:numPr>
          <w:ilvl w:val="3"/>
          <w:numId w:val="102"/>
        </w:num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588C54B3" w14:textId="77777777" w:rsidR="00B6089C" w:rsidRPr="004F6325" w:rsidRDefault="008273D1" w:rsidP="00E915DD">
      <w:pPr>
        <w:pStyle w:val="115"/>
        <w:numPr>
          <w:ilvl w:val="3"/>
          <w:numId w:val="102"/>
        </w:numPr>
      </w:pPr>
      <w:bookmarkStart w:id="565" w:name="show_isTovinOrSystem_4"/>
      <w:r w:rsidRPr="004F6325">
        <w:rPr>
          <w:rFonts w:hint="eastAsia"/>
          <w:rtl/>
        </w:rPr>
        <w:t>אספקת</w:t>
      </w:r>
      <w:r w:rsidRPr="004F6325">
        <w:rPr>
          <w:rtl/>
        </w:rPr>
        <w:t xml:space="preserve"> </w:t>
      </w:r>
      <w:bookmarkStart w:id="566" w:name="show_isTovin_4"/>
      <w:r w:rsidR="001658B9" w:rsidRPr="004F6325">
        <w:rPr>
          <w:rtl/>
        </w:rPr>
        <w:t>טובין</w:t>
      </w:r>
      <w:r w:rsidR="00A35C0B" w:rsidRPr="004F6325">
        <w:rPr>
          <w:rtl/>
        </w:rPr>
        <w:t xml:space="preserve"> </w:t>
      </w:r>
      <w:bookmarkEnd w:id="566"/>
      <w:r w:rsidR="00A35C0B" w:rsidRPr="004F6325">
        <w:rPr>
          <w:rtl/>
        </w:rPr>
        <w:t>שלא עומד בדרישות המכרז וההסכם</w:t>
      </w:r>
      <w:r w:rsidR="00243945" w:rsidRPr="00E2425E">
        <w:rPr>
          <w:rtl/>
        </w:rPr>
        <w:t>;</w:t>
      </w:r>
    </w:p>
    <w:bookmarkEnd w:id="565"/>
    <w:p w14:paraId="1A9A4A58" w14:textId="77777777" w:rsidR="0009150A" w:rsidRPr="004F6325" w:rsidRDefault="008273D1" w:rsidP="00E915DD">
      <w:pPr>
        <w:pStyle w:val="115"/>
        <w:numPr>
          <w:ilvl w:val="3"/>
          <w:numId w:val="102"/>
        </w:numPr>
      </w:pPr>
      <w:r w:rsidRPr="004F6325">
        <w:rPr>
          <w:rFonts w:hint="cs"/>
          <w:rtl/>
        </w:rPr>
        <w:t>אם הספק הסתלק מביצוע ההסכם</w:t>
      </w:r>
      <w:r w:rsidR="00243945" w:rsidRPr="004F6325">
        <w:rPr>
          <w:rFonts w:hint="cs"/>
          <w:rtl/>
        </w:rPr>
        <w:t>;</w:t>
      </w:r>
    </w:p>
    <w:p w14:paraId="2C22DA5A" w14:textId="77777777" w:rsidR="002167B5" w:rsidRDefault="008273D1" w:rsidP="00E915DD">
      <w:pPr>
        <w:pStyle w:val="115"/>
        <w:numPr>
          <w:ilvl w:val="2"/>
          <w:numId w:val="102"/>
        </w:num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501F7401" w14:textId="65A5695D" w:rsidR="002167B5" w:rsidRDefault="00D66BC4" w:rsidP="00E915DD">
      <w:pPr>
        <w:pStyle w:val="115"/>
        <w:numPr>
          <w:ilvl w:val="3"/>
          <w:numId w:val="102"/>
        </w:numPr>
      </w:pPr>
      <w:r>
        <w:rPr>
          <w:rFonts w:hint="cs"/>
          <w:rtl/>
        </w:rPr>
        <w:t xml:space="preserve"> </w:t>
      </w:r>
      <w:r w:rsidR="008273D1">
        <w:rPr>
          <w:rFonts w:hint="cs"/>
          <w:rtl/>
        </w:rPr>
        <w:t>לאפשר לספק לתקן את הפגם, וזאת</w:t>
      </w:r>
      <w:r w:rsidR="008273D1" w:rsidRPr="007C5B4C">
        <w:rPr>
          <w:rtl/>
        </w:rPr>
        <w:t xml:space="preserve"> תוך </w:t>
      </w:r>
      <w:r w:rsidR="008273D1">
        <w:rPr>
          <w:rFonts w:hint="cs"/>
          <w:rtl/>
        </w:rPr>
        <w:t>7</w:t>
      </w:r>
      <w:r w:rsidR="008273D1" w:rsidRPr="007C5B4C">
        <w:rPr>
          <w:rtl/>
        </w:rPr>
        <w:t xml:space="preserve"> ימי עבודה מ</w:t>
      </w:r>
      <w:r w:rsidR="008273D1">
        <w:rPr>
          <w:rFonts w:hint="cs"/>
          <w:rtl/>
        </w:rPr>
        <w:t xml:space="preserve">עת </w:t>
      </w:r>
      <w:r w:rsidR="008273D1" w:rsidRPr="007C5B4C">
        <w:rPr>
          <w:rtl/>
        </w:rPr>
        <w:t xml:space="preserve">קבלת </w:t>
      </w:r>
      <w:r w:rsidR="008273D1">
        <w:rPr>
          <w:rFonts w:hint="cs"/>
          <w:rtl/>
        </w:rPr>
        <w:t>ה</w:t>
      </w:r>
      <w:r w:rsidR="008273D1">
        <w:rPr>
          <w:rtl/>
        </w:rPr>
        <w:t>הודעה</w:t>
      </w:r>
      <w:r w:rsidR="008273D1" w:rsidRPr="007C5B4C">
        <w:rPr>
          <w:rtl/>
        </w:rPr>
        <w:t xml:space="preserve"> מאת </w:t>
      </w:r>
      <w:r w:rsidR="00BF11F0">
        <w:rPr>
          <w:rFonts w:hint="cs"/>
          <w:rtl/>
        </w:rPr>
        <w:t>המזמין</w:t>
      </w:r>
      <w:r w:rsidR="008273D1">
        <w:rPr>
          <w:rFonts w:hint="cs"/>
          <w:rtl/>
        </w:rPr>
        <w:t xml:space="preserve">, או תוך פרק זמן ארוך יותר שיקבע </w:t>
      </w:r>
      <w:r w:rsidR="00BF11F0">
        <w:rPr>
          <w:rFonts w:hint="cs"/>
          <w:rtl/>
        </w:rPr>
        <w:t>המזמין</w:t>
      </w:r>
      <w:r w:rsidR="008273D1">
        <w:rPr>
          <w:rFonts w:hint="cs"/>
          <w:rtl/>
        </w:rPr>
        <w:t xml:space="preserve"> בהתאם לנסיבות העניין</w:t>
      </w:r>
      <w:r w:rsidR="008273D1" w:rsidRPr="007C5B4C">
        <w:rPr>
          <w:rtl/>
        </w:rPr>
        <w:t>.</w:t>
      </w:r>
      <w:r w:rsidR="008273D1" w:rsidRPr="00A8649B">
        <w:rPr>
          <w:rFonts w:hint="cs"/>
          <w:rtl/>
        </w:rPr>
        <w:t xml:space="preserve"> </w:t>
      </w:r>
      <w:r w:rsidR="008273D1">
        <w:rPr>
          <w:rFonts w:hint="cs"/>
          <w:rtl/>
        </w:rPr>
        <w:t xml:space="preserve">בכל מקרה בו ההפרה לא תוקנה בפרק הזמן שהגודר לצורך כך, </w:t>
      </w:r>
      <w:r w:rsidR="00BF11F0">
        <w:rPr>
          <w:rFonts w:hint="cs"/>
          <w:rtl/>
        </w:rPr>
        <w:t>המזמין</w:t>
      </w:r>
      <w:r w:rsidR="008273D1" w:rsidRPr="00793BF4">
        <w:rPr>
          <w:rtl/>
        </w:rPr>
        <w:t xml:space="preserve"> יהיה רשאי להודיע לספק בהודעה מוקדמת של</w:t>
      </w:r>
      <w:r w:rsidR="008273D1">
        <w:rPr>
          <w:rFonts w:hint="cs"/>
          <w:rtl/>
        </w:rPr>
        <w:t xml:space="preserve"> 7</w:t>
      </w:r>
      <w:r w:rsidR="008273D1">
        <w:rPr>
          <w:rtl/>
        </w:rPr>
        <w:t xml:space="preserve"> י</w:t>
      </w:r>
      <w:r w:rsidR="008273D1">
        <w:rPr>
          <w:rFonts w:hint="cs"/>
          <w:rtl/>
        </w:rPr>
        <w:t>מי</w:t>
      </w:r>
      <w:r w:rsidR="008273D1">
        <w:rPr>
          <w:rtl/>
        </w:rPr>
        <w:t>ם על הפסקת ההתקשרות</w:t>
      </w:r>
      <w:r w:rsidR="00FA2A66">
        <w:rPr>
          <w:rFonts w:hint="cs"/>
          <w:rtl/>
        </w:rPr>
        <w:t>.</w:t>
      </w:r>
    </w:p>
    <w:p w14:paraId="61B224E0" w14:textId="77777777" w:rsidR="008042F6" w:rsidRPr="007C5B4C" w:rsidRDefault="008273D1" w:rsidP="00E915DD">
      <w:pPr>
        <w:pStyle w:val="115"/>
        <w:numPr>
          <w:ilvl w:val="3"/>
          <w:numId w:val="102"/>
        </w:numPr>
        <w:rPr>
          <w:rtl/>
        </w:rPr>
      </w:pPr>
      <w:r>
        <w:rPr>
          <w:rFonts w:hint="cs"/>
          <w:rtl/>
        </w:rPr>
        <w:t>במידה וכתוצאה מההפרה היסודית המזמין או מי מטעמו צפויים להיפגע באופן מידי, רשאי המזמין</w:t>
      </w:r>
      <w:r w:rsidRPr="007C5B4C">
        <w:rPr>
          <w:rtl/>
        </w:rPr>
        <w:t xml:space="preserve"> להפסיק </w:t>
      </w:r>
      <w:proofErr w:type="spellStart"/>
      <w:r w:rsidRPr="007C5B4C">
        <w:rPr>
          <w:rtl/>
        </w:rPr>
        <w:t>מיידית</w:t>
      </w:r>
      <w:proofErr w:type="spellEnd"/>
      <w:r w:rsidRPr="007C5B4C">
        <w:rPr>
          <w:rtl/>
        </w:rPr>
        <w:t xml:space="preserve"> את ההתקשרות עם הספק או כל חלק ממנה </w:t>
      </w:r>
      <w:r w:rsidRPr="007C5B4C">
        <w:rPr>
          <w:rtl/>
        </w:rPr>
        <w:lastRenderedPageBreak/>
        <w:t xml:space="preserve">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0A3D8F67" w14:textId="675B402B" w:rsidR="00C226A6" w:rsidRDefault="008273D1" w:rsidP="00E915DD">
      <w:pPr>
        <w:pStyle w:val="115"/>
        <w:numPr>
          <w:ilvl w:val="1"/>
          <w:numId w:val="102"/>
        </w:numPr>
      </w:pPr>
      <w:r w:rsidRPr="004129E7">
        <w:rPr>
          <w:rFonts w:hint="eastAsia"/>
          <w:b w:val="0"/>
          <w:bCs/>
          <w:rtl/>
        </w:rPr>
        <w:t>הפרת</w:t>
      </w:r>
      <w:r w:rsidRPr="004129E7">
        <w:rPr>
          <w:b w:val="0"/>
          <w:bCs/>
          <w:rtl/>
        </w:rPr>
        <w:t xml:space="preserve"> </w:t>
      </w:r>
      <w:r w:rsidRPr="004129E7">
        <w:rPr>
          <w:rFonts w:hint="eastAsia"/>
          <w:b w:val="0"/>
          <w:bCs/>
          <w:rtl/>
        </w:rPr>
        <w:t>הסכם</w:t>
      </w:r>
      <w:r w:rsidRPr="004129E7">
        <w:rPr>
          <w:b w:val="0"/>
          <w:bCs/>
          <w:rtl/>
        </w:rPr>
        <w:t xml:space="preserve"> שאינה יסודית</w:t>
      </w:r>
      <w:r w:rsidRPr="009A1DF5">
        <w:rPr>
          <w:rtl/>
        </w:rPr>
        <w:t xml:space="preserve"> </w:t>
      </w:r>
      <w:r w:rsidR="00294985">
        <w:rPr>
          <w:rtl/>
        </w:rPr>
        <w:t>–</w:t>
      </w:r>
      <w:r w:rsidRPr="009A1DF5">
        <w:rPr>
          <w:rtl/>
        </w:rPr>
        <w:t xml:space="preserve"> </w:t>
      </w:r>
    </w:p>
    <w:p w14:paraId="76B316B7" w14:textId="77777777" w:rsidR="00821AC8" w:rsidRDefault="008273D1" w:rsidP="00E915DD">
      <w:pPr>
        <w:pStyle w:val="115"/>
        <w:numPr>
          <w:ilvl w:val="2"/>
          <w:numId w:val="102"/>
        </w:numPr>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4F7B6271" w14:textId="77777777" w:rsidR="008854D6" w:rsidRPr="0062591A" w:rsidRDefault="008273D1" w:rsidP="00E915DD">
      <w:pPr>
        <w:pStyle w:val="115"/>
        <w:numPr>
          <w:ilvl w:val="2"/>
          <w:numId w:val="102"/>
        </w:numPr>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4B7C5B8C" w14:textId="77777777" w:rsidR="008042F6" w:rsidRDefault="008273D1" w:rsidP="00E915DD">
      <w:pPr>
        <w:pStyle w:val="1ff"/>
        <w:numPr>
          <w:ilvl w:val="0"/>
          <w:numId w:val="102"/>
        </w:numPr>
      </w:pPr>
      <w:r>
        <w:rPr>
          <w:rFonts w:hint="cs"/>
          <w:rtl/>
        </w:rPr>
        <w:t>ביטול ההסכם עקב הפרה או הפרה צפויה</w:t>
      </w:r>
      <w:r w:rsidR="00C226A6">
        <w:rPr>
          <w:rFonts w:hint="cs"/>
          <w:rtl/>
        </w:rPr>
        <w:t>:</w:t>
      </w:r>
      <w:r w:rsidR="00CE4838">
        <w:rPr>
          <w:rFonts w:hint="cs"/>
          <w:rtl/>
        </w:rPr>
        <w:t xml:space="preserve"> </w:t>
      </w:r>
    </w:p>
    <w:p w14:paraId="477B3205" w14:textId="77777777" w:rsidR="004129E7" w:rsidRDefault="004129E7" w:rsidP="004129E7">
      <w:pPr>
        <w:pStyle w:val="1ff"/>
        <w:ind w:left="720"/>
      </w:pPr>
    </w:p>
    <w:p w14:paraId="7CD0E32C" w14:textId="3BEA5FEC" w:rsidR="00CE39B2" w:rsidRDefault="008273D1" w:rsidP="00E915DD">
      <w:pPr>
        <w:pStyle w:val="115"/>
        <w:numPr>
          <w:ilvl w:val="1"/>
          <w:numId w:val="102"/>
        </w:num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4A7FC9A" w14:textId="77777777" w:rsidR="00FC40AA" w:rsidRDefault="008273D1" w:rsidP="00E915DD">
      <w:pPr>
        <w:pStyle w:val="115"/>
        <w:numPr>
          <w:ilvl w:val="1"/>
          <w:numId w:val="102"/>
        </w:numPr>
      </w:pPr>
      <w:r w:rsidRPr="004129E7">
        <w:rPr>
          <w:rtl/>
        </w:rPr>
        <w:t>נוכח הספק לדעת כי קיימת אפשרות מסתברת כי לא יוכל לעמוד בהתחייבויותיו כולן או מקצתן מכל סיבה שהיא, או כי לא יוכל</w:t>
      </w:r>
      <w:r w:rsidRPr="007C5B4C">
        <w:rPr>
          <w:rtl/>
        </w:rPr>
        <w:t xml:space="preserve">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4129E7">
        <w:rPr>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B929641" w14:textId="77777777" w:rsidR="00FC40AA" w:rsidRPr="007C5B4C" w:rsidRDefault="008273D1" w:rsidP="00E915DD">
      <w:pPr>
        <w:pStyle w:val="115"/>
        <w:numPr>
          <w:ilvl w:val="1"/>
          <w:numId w:val="102"/>
        </w:numPr>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w:t>
      </w:r>
      <w:proofErr w:type="spellStart"/>
      <w:r w:rsidR="00C448F6">
        <w:rPr>
          <w:rFonts w:hint="cs"/>
          <w:rtl/>
        </w:rPr>
        <w:t>להשהותה</w:t>
      </w:r>
      <w:proofErr w:type="spellEnd"/>
      <w:r w:rsidR="00C448F6">
        <w:rPr>
          <w:rFonts w:hint="cs"/>
          <w:rtl/>
        </w:rPr>
        <w:t xml:space="preserve"> </w:t>
      </w:r>
      <w:r w:rsidRPr="007C5B4C">
        <w:rPr>
          <w:rtl/>
        </w:rPr>
        <w:t>או כל חלק ממנה.</w:t>
      </w:r>
    </w:p>
    <w:p w14:paraId="719B349F" w14:textId="77777777" w:rsidR="00083FC7" w:rsidRDefault="008273D1" w:rsidP="00E915DD">
      <w:pPr>
        <w:pStyle w:val="1ff"/>
        <w:numPr>
          <w:ilvl w:val="0"/>
          <w:numId w:val="102"/>
        </w:num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6A3E9F16" w14:textId="18C481E5" w:rsidR="00DE6A0E" w:rsidRDefault="008273D1" w:rsidP="00E915DD">
      <w:pPr>
        <w:pStyle w:val="115"/>
        <w:numPr>
          <w:ilvl w:val="1"/>
          <w:numId w:val="102"/>
        </w:num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7F69FB69" w14:textId="77777777" w:rsidR="00A83CC6" w:rsidRDefault="008273D1" w:rsidP="00E915DD">
      <w:pPr>
        <w:pStyle w:val="115"/>
        <w:numPr>
          <w:ilvl w:val="1"/>
          <w:numId w:val="102"/>
        </w:num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265CAA17" w14:textId="77777777" w:rsidR="00447C3B" w:rsidRPr="007868D8" w:rsidRDefault="008273D1" w:rsidP="00E915DD">
      <w:pPr>
        <w:pStyle w:val="1ff"/>
        <w:numPr>
          <w:ilvl w:val="0"/>
          <w:numId w:val="102"/>
        </w:numPr>
      </w:pPr>
      <w:bookmarkStart w:id="567" w:name="show_CountSla"/>
      <w:bookmarkStart w:id="568" w:name="_Toc44931975"/>
      <w:bookmarkStart w:id="569" w:name="_Toc44932062"/>
      <w:r>
        <w:rPr>
          <w:rFonts w:hint="cs"/>
          <w:rtl/>
        </w:rPr>
        <w:lastRenderedPageBreak/>
        <w:t>אמנת שירות ופיצויים מוסכמים</w:t>
      </w:r>
      <w:r w:rsidRPr="006F0298">
        <w:rPr>
          <w:rtl/>
        </w:rPr>
        <w:t xml:space="preserve"> – </w:t>
      </w:r>
    </w:p>
    <w:p w14:paraId="394F088D" w14:textId="2126AE18" w:rsidR="002A484B" w:rsidRPr="00F9316D" w:rsidRDefault="008273D1" w:rsidP="00E915DD">
      <w:pPr>
        <w:pStyle w:val="115"/>
        <w:numPr>
          <w:ilvl w:val="1"/>
          <w:numId w:val="102"/>
        </w:numPr>
        <w:rPr>
          <w:rtl/>
        </w:rPr>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w:t>
      </w:r>
      <w:r w:rsidR="007C60CD">
        <w:rPr>
          <w:rFonts w:hint="cs"/>
          <w:rtl/>
        </w:rPr>
        <w:t>הספק</w:t>
      </w:r>
      <w:r w:rsidR="007C60CD" w:rsidRPr="00F73CD2">
        <w:rPr>
          <w:rtl/>
        </w:rPr>
        <w:t xml:space="preserve"> </w:t>
      </w:r>
      <w:r w:rsidRPr="00F73CD2">
        <w:rPr>
          <w:rtl/>
        </w:rPr>
        <w:t>פי</w:t>
      </w:r>
      <w:r>
        <w:rPr>
          <w:rtl/>
        </w:rPr>
        <w:t>צויים מוסכמים כמופיע בטבלה להלן</w:t>
      </w:r>
      <w:r>
        <w:rPr>
          <w:rFonts w:hint="cs"/>
          <w:rtl/>
        </w:rPr>
        <w:t>:</w:t>
      </w:r>
    </w:p>
    <w:tbl>
      <w:tblPr>
        <w:tblpPr w:leftFromText="180" w:rightFromText="180" w:vertAnchor="text" w:tblpXSpec="right" w:tblpY="1"/>
        <w:tblOverlap w:val="never"/>
        <w:bidiVisual/>
        <w:tblW w:w="8771" w:type="dxa"/>
        <w:tblLayout w:type="fixed"/>
        <w:tblLook w:val="04A0" w:firstRow="1" w:lastRow="0" w:firstColumn="1" w:lastColumn="0" w:noHBand="0" w:noVBand="1"/>
      </w:tblPr>
      <w:tblGrid>
        <w:gridCol w:w="841"/>
        <w:gridCol w:w="2543"/>
        <w:gridCol w:w="2977"/>
        <w:gridCol w:w="2410"/>
      </w:tblGrid>
      <w:tr w:rsidR="00241451" w14:paraId="21A947E3" w14:textId="77777777" w:rsidTr="006B019A">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2807EC6E" w14:textId="77777777" w:rsidR="002A484B" w:rsidRPr="00ED3AFA" w:rsidRDefault="008273D1" w:rsidP="00862222">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2543" w:type="dxa"/>
            <w:tcBorders>
              <w:top w:val="single" w:sz="4" w:space="0" w:color="auto"/>
              <w:left w:val="single" w:sz="4" w:space="0" w:color="auto"/>
              <w:bottom w:val="single" w:sz="4" w:space="0" w:color="auto"/>
              <w:right w:val="single" w:sz="4" w:space="0" w:color="auto"/>
            </w:tcBorders>
            <w:shd w:val="clear" w:color="000000" w:fill="D9D9D9"/>
            <w:vAlign w:val="center"/>
          </w:tcPr>
          <w:p w14:paraId="5305FE51" w14:textId="77777777" w:rsidR="002A484B" w:rsidRPr="00ED3AFA" w:rsidRDefault="008273D1" w:rsidP="00862222">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tcPr>
          <w:p w14:paraId="27FA58C5" w14:textId="77777777" w:rsidR="002A484B" w:rsidRPr="00ED3AFA" w:rsidRDefault="008273D1" w:rsidP="00862222">
            <w:pPr>
              <w:tabs>
                <w:tab w:val="left" w:pos="509"/>
              </w:tabs>
              <w:jc w:val="center"/>
              <w:rPr>
                <w:rFonts w:ascii="David" w:hAnsi="David" w:cs="David"/>
                <w:b/>
                <w:color w:val="000000"/>
              </w:rPr>
            </w:pPr>
            <w:r>
              <w:rPr>
                <w:rFonts w:ascii="David" w:hAnsi="David" w:cs="David" w:hint="cs"/>
                <w:b/>
                <w:bCs/>
                <w:color w:val="000000"/>
                <w:rtl/>
              </w:rPr>
              <w:t>הפרה</w:t>
            </w:r>
          </w:p>
        </w:tc>
        <w:tc>
          <w:tcPr>
            <w:tcW w:w="24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2C5442" w14:textId="77777777" w:rsidR="002A484B" w:rsidRPr="00ED3AFA" w:rsidRDefault="008273D1" w:rsidP="00862222">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241451" w14:paraId="65595EB2"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7637961F" w14:textId="4AE88029" w:rsidR="002A484B" w:rsidRPr="0097501D" w:rsidRDefault="008273D1">
            <w:pPr>
              <w:bidi w:val="0"/>
              <w:jc w:val="center"/>
              <w:rPr>
                <w:rFonts w:ascii="David" w:hAnsi="David" w:cs="David"/>
                <w:color w:val="000000"/>
              </w:rPr>
            </w:pPr>
            <w:bookmarkStart w:id="570" w:name="show_SLA1"/>
            <w:del w:id="571" w:author="דגנית סמי" w:date="2024-01-01T11:11:00Z">
              <w:r w:rsidRPr="0097501D" w:rsidDel="0076204E">
                <w:rPr>
                  <w:rFonts w:ascii="David" w:hAnsi="David" w:cs="David"/>
                  <w:color w:val="000000"/>
                </w:rPr>
                <w:delText>1</w:delText>
              </w:r>
            </w:del>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4D87081D" w14:textId="05489288" w:rsidR="002A484B" w:rsidRPr="0097501D" w:rsidRDefault="008273D1">
            <w:pPr>
              <w:bidi w:val="0"/>
              <w:jc w:val="center"/>
              <w:rPr>
                <w:rFonts w:ascii="David" w:hAnsi="David" w:cs="David"/>
                <w:color w:val="000000"/>
                <w:rtl/>
              </w:rPr>
            </w:pPr>
            <w:bookmarkStart w:id="572" w:name="AmanatSherut1"/>
            <w:del w:id="573" w:author="דגנית סמי" w:date="2024-01-01T11:11:00Z">
              <w:r w:rsidRPr="0097501D" w:rsidDel="0076204E">
                <w:rPr>
                  <w:rFonts w:ascii="David" w:hAnsi="David" w:cs="David" w:hint="cs"/>
                  <w:color w:val="000000"/>
                  <w:rtl/>
                </w:rPr>
                <w:delText>איחור באספקה</w:delText>
              </w:r>
            </w:del>
            <w:bookmarkEnd w:id="572"/>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04F2D41" w14:textId="2AA9AD8B" w:rsidR="002A484B" w:rsidRPr="0097501D" w:rsidRDefault="008273D1" w:rsidP="006B019A">
            <w:pPr>
              <w:jc w:val="center"/>
              <w:rPr>
                <w:rFonts w:ascii="David" w:hAnsi="David" w:cs="David"/>
                <w:rtl/>
              </w:rPr>
            </w:pPr>
            <w:bookmarkStart w:id="574" w:name="Hafara1"/>
            <w:del w:id="575" w:author="דגנית סמי" w:date="2024-01-01T11:11:00Z">
              <w:r w:rsidRPr="0097501D" w:rsidDel="0076204E">
                <w:rPr>
                  <w:rFonts w:ascii="David" w:hAnsi="David" w:cs="David" w:hint="cs"/>
                  <w:rtl/>
                </w:rPr>
                <w:delText>איחור של למעלה מ – 1 יום באספקת טובין ליעד הנדרש, על פי דרישת המזמין</w:delText>
              </w:r>
            </w:del>
            <w:bookmarkEnd w:id="574"/>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88805F6" w14:textId="46D1263F" w:rsidR="002A484B" w:rsidRPr="0097501D" w:rsidRDefault="008273D1" w:rsidP="006B019A">
            <w:pPr>
              <w:bidi w:val="0"/>
              <w:jc w:val="center"/>
              <w:rPr>
                <w:rFonts w:ascii="David" w:hAnsi="David" w:cs="David"/>
                <w:color w:val="000000"/>
                <w:rtl/>
              </w:rPr>
            </w:pPr>
            <w:bookmarkStart w:id="576" w:name="Sanktzia1"/>
            <w:del w:id="577" w:author="דגנית סמי" w:date="2024-01-01T11:11:00Z">
              <w:r w:rsidRPr="0097501D" w:rsidDel="0076204E">
                <w:rPr>
                  <w:rFonts w:ascii="David" w:hAnsi="David" w:cs="David" w:hint="cs"/>
                  <w:color w:val="000000"/>
                  <w:rtl/>
                </w:rPr>
                <w:delText>200 שקלים חדשים</w:delText>
              </w:r>
            </w:del>
            <w:bookmarkEnd w:id="576"/>
          </w:p>
        </w:tc>
      </w:tr>
      <w:tr w:rsidR="00241451" w14:paraId="4CFF2FE7"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3092B293" w14:textId="5ABC2FF9" w:rsidR="002A484B" w:rsidRPr="0097501D" w:rsidRDefault="008273D1">
            <w:pPr>
              <w:bidi w:val="0"/>
              <w:jc w:val="center"/>
              <w:rPr>
                <w:rFonts w:ascii="David" w:hAnsi="David" w:cs="David"/>
                <w:color w:val="000000"/>
              </w:rPr>
            </w:pPr>
            <w:bookmarkStart w:id="578" w:name="show_SLA2"/>
            <w:bookmarkEnd w:id="570"/>
            <w:del w:id="579" w:author="דגנית סמי" w:date="2024-01-01T11:11:00Z">
              <w:r w:rsidRPr="0097501D" w:rsidDel="0076204E">
                <w:rPr>
                  <w:rFonts w:ascii="David" w:hAnsi="David" w:cs="David"/>
                  <w:color w:val="000000"/>
                </w:rPr>
                <w:delText>2</w:delText>
              </w:r>
            </w:del>
          </w:p>
        </w:tc>
        <w:tc>
          <w:tcPr>
            <w:tcW w:w="2543" w:type="dxa"/>
            <w:tcBorders>
              <w:top w:val="single" w:sz="4" w:space="0" w:color="auto"/>
              <w:left w:val="single" w:sz="4" w:space="0" w:color="auto"/>
              <w:bottom w:val="single" w:sz="4" w:space="0" w:color="auto"/>
              <w:right w:val="single" w:sz="4" w:space="0" w:color="auto"/>
            </w:tcBorders>
            <w:vAlign w:val="center"/>
          </w:tcPr>
          <w:p w14:paraId="06D97810" w14:textId="2E6102FB" w:rsidR="002A484B" w:rsidRPr="0097501D" w:rsidRDefault="008273D1">
            <w:pPr>
              <w:bidi w:val="0"/>
              <w:jc w:val="center"/>
              <w:rPr>
                <w:rFonts w:ascii="David" w:hAnsi="David" w:cs="David"/>
                <w:color w:val="000000"/>
              </w:rPr>
            </w:pPr>
            <w:bookmarkStart w:id="580" w:name="AmanatSherut2"/>
            <w:del w:id="581" w:author="דגנית סמי" w:date="2024-01-01T11:11:00Z">
              <w:r w:rsidRPr="0097501D" w:rsidDel="0076204E">
                <w:rPr>
                  <w:rFonts w:ascii="David" w:hAnsi="David" w:cs="David" w:hint="cs"/>
                  <w:color w:val="000000"/>
                  <w:rtl/>
                </w:rPr>
                <w:delText>איחור באספקה</w:delText>
              </w:r>
            </w:del>
            <w:bookmarkEnd w:id="580"/>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FDFBC4D" w14:textId="0843DC24" w:rsidR="002A484B" w:rsidRPr="0097501D" w:rsidRDefault="008273D1" w:rsidP="00841AE6">
            <w:pPr>
              <w:jc w:val="center"/>
              <w:rPr>
                <w:rFonts w:ascii="David" w:hAnsi="David" w:cs="David"/>
                <w:rtl/>
              </w:rPr>
            </w:pPr>
            <w:bookmarkStart w:id="582" w:name="Hafara2"/>
            <w:del w:id="583" w:author="דגנית סמי" w:date="2024-01-01T11:11:00Z">
              <w:r w:rsidRPr="0097501D" w:rsidDel="0076204E">
                <w:rPr>
                  <w:rFonts w:ascii="David" w:hAnsi="David" w:cs="David" w:hint="cs"/>
                  <w:rtl/>
                </w:rPr>
                <w:delText xml:space="preserve">לכל </w:delText>
              </w:r>
              <w:r w:rsidR="00841AE6" w:rsidRPr="0097501D" w:rsidDel="0076204E">
                <w:rPr>
                  <w:rFonts w:ascii="David" w:hAnsi="David" w:cs="David" w:hint="cs"/>
                  <w:rtl/>
                </w:rPr>
                <w:delText>עשרים</w:delText>
              </w:r>
              <w:r w:rsidRPr="0097501D" w:rsidDel="0076204E">
                <w:rPr>
                  <w:rFonts w:ascii="David" w:hAnsi="David" w:cs="David" w:hint="cs"/>
                  <w:rtl/>
                </w:rPr>
                <w:delText xml:space="preserve"> איחורים, ברבעון נתון באספקת טובין ליעד הנדרש, על פי דרישת המזמין</w:delText>
              </w:r>
            </w:del>
            <w:bookmarkEnd w:id="582"/>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547C28C" w14:textId="00A859BD" w:rsidR="002A484B" w:rsidRPr="0097501D" w:rsidRDefault="008273D1" w:rsidP="006B019A">
            <w:pPr>
              <w:bidi w:val="0"/>
              <w:jc w:val="center"/>
              <w:rPr>
                <w:rFonts w:ascii="David" w:hAnsi="David" w:cs="David"/>
                <w:color w:val="000000"/>
                <w:rtl/>
              </w:rPr>
            </w:pPr>
            <w:bookmarkStart w:id="584" w:name="Sanktzia2"/>
            <w:del w:id="585" w:author="דגנית סמי" w:date="2024-01-01T11:11:00Z">
              <w:r w:rsidRPr="0097501D" w:rsidDel="0076204E">
                <w:rPr>
                  <w:rFonts w:ascii="David" w:hAnsi="David" w:cs="David" w:hint="cs"/>
                  <w:color w:val="000000"/>
                  <w:rtl/>
                </w:rPr>
                <w:delText>1000 שקלים חדשים</w:delText>
              </w:r>
            </w:del>
            <w:bookmarkEnd w:id="584"/>
          </w:p>
        </w:tc>
      </w:tr>
      <w:tr w:rsidR="0076204E" w14:paraId="20859C24" w14:textId="77777777" w:rsidTr="006B019A">
        <w:trPr>
          <w:trHeight w:val="300"/>
          <w:ins w:id="586" w:author="דגנית סמי" w:date="2024-01-01T11:11:00Z"/>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75CB5304" w14:textId="40C3C60D" w:rsidR="0076204E" w:rsidRDefault="0076204E">
            <w:pPr>
              <w:bidi w:val="0"/>
              <w:jc w:val="center"/>
              <w:rPr>
                <w:ins w:id="587" w:author="דגנית סמי" w:date="2024-01-01T11:11:00Z"/>
                <w:rFonts w:ascii="David" w:hAnsi="David" w:cs="David"/>
                <w:color w:val="000000"/>
              </w:rPr>
            </w:pPr>
            <w:ins w:id="588" w:author="דגנית סמי" w:date="2024-01-01T11:11:00Z">
              <w:r>
                <w:rPr>
                  <w:rFonts w:ascii="David" w:hAnsi="David" w:cs="David"/>
                  <w:color w:val="000000"/>
                </w:rPr>
                <w:t>1</w:t>
              </w:r>
            </w:ins>
          </w:p>
        </w:tc>
        <w:tc>
          <w:tcPr>
            <w:tcW w:w="2543" w:type="dxa"/>
            <w:tcBorders>
              <w:top w:val="single" w:sz="4" w:space="0" w:color="auto"/>
              <w:left w:val="single" w:sz="4" w:space="0" w:color="auto"/>
              <w:bottom w:val="single" w:sz="4" w:space="0" w:color="auto"/>
              <w:right w:val="single" w:sz="4" w:space="0" w:color="auto"/>
            </w:tcBorders>
            <w:vAlign w:val="center"/>
          </w:tcPr>
          <w:p w14:paraId="143CADDA" w14:textId="1E08FF26" w:rsidR="0076204E" w:rsidRDefault="0076204E">
            <w:pPr>
              <w:bidi w:val="0"/>
              <w:jc w:val="center"/>
              <w:rPr>
                <w:ins w:id="589" w:author="דגנית סמי" w:date="2024-01-01T11:11:00Z"/>
                <w:rFonts w:ascii="David" w:hAnsi="David" w:cs="David"/>
                <w:color w:val="000000"/>
                <w:rtl/>
              </w:rPr>
            </w:pPr>
            <w:ins w:id="590" w:author="דגנית סמי" w:date="2024-01-01T11:11:00Z">
              <w:r>
                <w:rPr>
                  <w:rFonts w:ascii="David" w:hAnsi="David" w:cs="David" w:hint="cs"/>
                  <w:color w:val="000000"/>
                  <w:rtl/>
                </w:rPr>
                <w:t>איחור</w:t>
              </w:r>
            </w:ins>
            <w:ins w:id="591" w:author="דגנית סמי" w:date="2024-01-01T11:12:00Z">
              <w:r>
                <w:rPr>
                  <w:rFonts w:ascii="David" w:hAnsi="David" w:cs="David" w:hint="cs"/>
                  <w:color w:val="000000"/>
                  <w:rtl/>
                </w:rPr>
                <w:t xml:space="preserve"> באספקה</w:t>
              </w:r>
            </w:ins>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6E63F29" w14:textId="3DAA9D01" w:rsidR="0076204E" w:rsidRDefault="008D1C78" w:rsidP="00862222">
            <w:pPr>
              <w:jc w:val="center"/>
              <w:rPr>
                <w:ins w:id="592" w:author="דגנית סמי" w:date="2024-01-01T11:11:00Z"/>
                <w:rFonts w:ascii="David" w:hAnsi="David" w:cs="David"/>
                <w:rtl/>
              </w:rPr>
            </w:pPr>
            <w:ins w:id="593" w:author="דגנית סמי" w:date="2024-01-01T11:22:00Z">
              <w:r>
                <w:rPr>
                  <w:rFonts w:ascii="David" w:hAnsi="David" w:cs="David" w:hint="cs"/>
                  <w:rtl/>
                </w:rPr>
                <w:t>אי עמידה בדרישות המפורטות באפיון דף חווית מ</w:t>
              </w:r>
            </w:ins>
            <w:ins w:id="594" w:author="דגנית סמי" w:date="2024-01-01T11:23:00Z">
              <w:r>
                <w:rPr>
                  <w:rFonts w:ascii="David" w:hAnsi="David" w:cs="David" w:hint="cs"/>
                  <w:rtl/>
                </w:rPr>
                <w:t>שתמש לרבות אספקת הביגוד, אספקת הדוחות</w:t>
              </w:r>
            </w:ins>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A120638" w14:textId="0F3B7654" w:rsidR="0076204E" w:rsidRDefault="008D1C78" w:rsidP="008D1C78">
            <w:pPr>
              <w:bidi w:val="0"/>
              <w:jc w:val="center"/>
              <w:rPr>
                <w:ins w:id="595" w:author="דגנית סמי" w:date="2024-01-01T11:11:00Z"/>
                <w:rFonts w:ascii="David" w:hAnsi="David" w:cs="David"/>
                <w:color w:val="000000"/>
                <w:rtl/>
              </w:rPr>
            </w:pPr>
            <w:ins w:id="596" w:author="דגנית סמי" w:date="2024-01-01T11:24:00Z">
              <w:r>
                <w:rPr>
                  <w:rFonts w:ascii="David" w:hAnsi="David" w:cs="David" w:hint="cs"/>
                  <w:color w:val="000000"/>
                  <w:rtl/>
                </w:rPr>
                <w:t>1000 שקלים חדשים</w:t>
              </w:r>
            </w:ins>
          </w:p>
        </w:tc>
      </w:tr>
      <w:tr w:rsidR="00241451" w14:paraId="348F8DD3"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74DD8FD9" w14:textId="5C227ED5" w:rsidR="002A484B" w:rsidRPr="00ED3AFA" w:rsidRDefault="008273D1">
            <w:pPr>
              <w:bidi w:val="0"/>
              <w:jc w:val="center"/>
              <w:rPr>
                <w:rFonts w:ascii="David" w:hAnsi="David" w:cs="David"/>
                <w:color w:val="000000"/>
              </w:rPr>
            </w:pPr>
            <w:bookmarkStart w:id="597" w:name="show_SLA3"/>
            <w:bookmarkEnd w:id="578"/>
            <w:del w:id="598" w:author="דגנית סמי" w:date="2024-01-01T11:11:00Z">
              <w:r w:rsidDel="0076204E">
                <w:rPr>
                  <w:rFonts w:ascii="David" w:hAnsi="David" w:cs="David"/>
                  <w:color w:val="000000"/>
                </w:rPr>
                <w:delText>3</w:delText>
              </w:r>
            </w:del>
            <w:ins w:id="599" w:author="דגנית סמי" w:date="2024-01-01T11:11:00Z">
              <w:r w:rsidR="0076204E">
                <w:rPr>
                  <w:rFonts w:ascii="David" w:hAnsi="David" w:cs="David"/>
                  <w:color w:val="000000"/>
                </w:rPr>
                <w:t>2</w:t>
              </w:r>
            </w:ins>
          </w:p>
        </w:tc>
        <w:tc>
          <w:tcPr>
            <w:tcW w:w="2543" w:type="dxa"/>
            <w:tcBorders>
              <w:top w:val="single" w:sz="4" w:space="0" w:color="auto"/>
              <w:left w:val="single" w:sz="4" w:space="0" w:color="auto"/>
              <w:bottom w:val="single" w:sz="4" w:space="0" w:color="auto"/>
              <w:right w:val="single" w:sz="4" w:space="0" w:color="auto"/>
            </w:tcBorders>
            <w:vAlign w:val="center"/>
          </w:tcPr>
          <w:p w14:paraId="72E47D5A" w14:textId="77777777" w:rsidR="002A484B" w:rsidRPr="00ED3AFA" w:rsidRDefault="008273D1">
            <w:pPr>
              <w:bidi w:val="0"/>
              <w:jc w:val="center"/>
              <w:rPr>
                <w:rFonts w:ascii="David" w:hAnsi="David" w:cs="David"/>
                <w:color w:val="000000"/>
              </w:rPr>
            </w:pPr>
            <w:bookmarkStart w:id="600" w:name="AmanatSherut3"/>
            <w:r>
              <w:rPr>
                <w:rFonts w:ascii="David" w:hAnsi="David" w:cs="David" w:hint="cs"/>
                <w:color w:val="000000"/>
                <w:rtl/>
              </w:rPr>
              <w:t xml:space="preserve">אספקת טובין פגום </w:t>
            </w:r>
            <w:bookmarkEnd w:id="600"/>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2A9D9E9" w14:textId="77777777" w:rsidR="002A484B" w:rsidRPr="00ED3AFA" w:rsidRDefault="008273D1" w:rsidP="00862222">
            <w:pPr>
              <w:jc w:val="center"/>
              <w:rPr>
                <w:rFonts w:ascii="David" w:hAnsi="David" w:cs="David"/>
                <w:rtl/>
              </w:rPr>
            </w:pPr>
            <w:bookmarkStart w:id="601" w:name="Hafara3"/>
            <w:r>
              <w:rPr>
                <w:rFonts w:ascii="David" w:hAnsi="David" w:cs="David" w:hint="cs"/>
                <w:rtl/>
              </w:rPr>
              <w:t>עבור כל משלוח פגום. לעניין זה "פגום" – כמות פגומים של למעלה מ-2% מסך כמות הביגוד במשלוח</w:t>
            </w:r>
            <w:bookmarkEnd w:id="601"/>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9198EFF" w14:textId="7353FCE7" w:rsidR="002A484B" w:rsidRPr="00ED3AFA" w:rsidRDefault="008273D1" w:rsidP="006B019A">
            <w:pPr>
              <w:bidi w:val="0"/>
              <w:jc w:val="center"/>
              <w:rPr>
                <w:rFonts w:ascii="David" w:hAnsi="David" w:cs="David"/>
                <w:color w:val="000000"/>
                <w:rtl/>
              </w:rPr>
            </w:pPr>
            <w:bookmarkStart w:id="602" w:name="Sanktzia3"/>
            <w:r>
              <w:rPr>
                <w:rFonts w:ascii="David" w:hAnsi="David" w:cs="David" w:hint="cs"/>
                <w:color w:val="000000"/>
                <w:rtl/>
              </w:rPr>
              <w:t>1000 שקלים חדשים</w:t>
            </w:r>
            <w:bookmarkEnd w:id="602"/>
          </w:p>
        </w:tc>
      </w:tr>
      <w:tr w:rsidR="00241451" w14:paraId="1D8CCC05"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240B28B" w14:textId="0EC01E89" w:rsidR="002A484B" w:rsidRPr="00ED3AFA" w:rsidRDefault="008273D1">
            <w:pPr>
              <w:bidi w:val="0"/>
              <w:jc w:val="center"/>
              <w:rPr>
                <w:rFonts w:ascii="David" w:hAnsi="David" w:cs="David"/>
                <w:color w:val="000000"/>
              </w:rPr>
            </w:pPr>
            <w:bookmarkStart w:id="603" w:name="show_SLA4"/>
            <w:bookmarkEnd w:id="597"/>
            <w:del w:id="604" w:author="דגנית סמי" w:date="2024-01-01T11:11:00Z">
              <w:r w:rsidDel="0076204E">
                <w:rPr>
                  <w:rFonts w:ascii="David" w:hAnsi="David" w:cs="David"/>
                  <w:color w:val="000000"/>
                </w:rPr>
                <w:delText>4</w:delText>
              </w:r>
            </w:del>
            <w:ins w:id="605" w:author="דגנית סמי" w:date="2024-01-01T11:11:00Z">
              <w:r w:rsidR="0076204E">
                <w:rPr>
                  <w:rFonts w:ascii="David" w:hAnsi="David" w:cs="David"/>
                  <w:color w:val="000000"/>
                </w:rPr>
                <w:t>3</w:t>
              </w:r>
            </w:ins>
          </w:p>
        </w:tc>
        <w:tc>
          <w:tcPr>
            <w:tcW w:w="2543" w:type="dxa"/>
            <w:tcBorders>
              <w:top w:val="single" w:sz="4" w:space="0" w:color="auto"/>
              <w:left w:val="single" w:sz="4" w:space="0" w:color="auto"/>
              <w:bottom w:val="single" w:sz="4" w:space="0" w:color="auto"/>
              <w:right w:val="single" w:sz="4" w:space="0" w:color="auto"/>
            </w:tcBorders>
            <w:vAlign w:val="center"/>
          </w:tcPr>
          <w:p w14:paraId="070E3EA3" w14:textId="77777777" w:rsidR="002A484B" w:rsidRPr="00ED3AFA" w:rsidRDefault="008273D1">
            <w:pPr>
              <w:bidi w:val="0"/>
              <w:jc w:val="center"/>
              <w:rPr>
                <w:rFonts w:ascii="David" w:hAnsi="David" w:cs="David"/>
                <w:color w:val="000000"/>
              </w:rPr>
            </w:pPr>
            <w:bookmarkStart w:id="606" w:name="AmanatSherut4"/>
            <w:r>
              <w:rPr>
                <w:rFonts w:ascii="David" w:hAnsi="David" w:cs="David" w:hint="cs"/>
                <w:color w:val="000000"/>
                <w:rtl/>
              </w:rPr>
              <w:t xml:space="preserve">אספקת טובין פגום </w:t>
            </w:r>
            <w:bookmarkEnd w:id="606"/>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885B946" w14:textId="77777777" w:rsidR="002A484B" w:rsidRPr="00ED3AFA" w:rsidRDefault="008273D1" w:rsidP="00862222">
            <w:pPr>
              <w:jc w:val="center"/>
              <w:rPr>
                <w:rFonts w:ascii="David" w:hAnsi="David" w:cs="David"/>
              </w:rPr>
            </w:pPr>
            <w:bookmarkStart w:id="607" w:name="Hafara4"/>
            <w:r>
              <w:rPr>
                <w:rFonts w:ascii="David" w:hAnsi="David" w:cs="David" w:hint="cs"/>
                <w:rtl/>
              </w:rPr>
              <w:t>עבור כל 3 משלוחים פגומים ברבעון נתון.</w:t>
            </w:r>
            <w:bookmarkEnd w:id="607"/>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D219CE5" w14:textId="77777777" w:rsidR="002A484B" w:rsidRPr="00ED3AFA" w:rsidRDefault="008273D1" w:rsidP="006B019A">
            <w:pPr>
              <w:bidi w:val="0"/>
              <w:jc w:val="center"/>
              <w:rPr>
                <w:rFonts w:ascii="David" w:hAnsi="David" w:cs="David"/>
                <w:color w:val="000000"/>
                <w:rtl/>
              </w:rPr>
            </w:pPr>
            <w:bookmarkStart w:id="608" w:name="Sanktzia4"/>
            <w:r>
              <w:rPr>
                <w:rFonts w:ascii="David" w:hAnsi="David" w:cs="David" w:hint="cs"/>
                <w:color w:val="000000"/>
                <w:rtl/>
              </w:rPr>
              <w:t>5,000 שקלים חדשים</w:t>
            </w:r>
            <w:bookmarkEnd w:id="608"/>
          </w:p>
        </w:tc>
      </w:tr>
      <w:tr w:rsidR="00241451" w14:paraId="43607C2A"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3D7B9297" w14:textId="1CB1150D" w:rsidR="002A484B" w:rsidRPr="00ED3AFA" w:rsidRDefault="008273D1">
            <w:pPr>
              <w:bidi w:val="0"/>
              <w:jc w:val="center"/>
              <w:rPr>
                <w:rFonts w:ascii="David" w:hAnsi="David" w:cs="David"/>
                <w:color w:val="000000"/>
              </w:rPr>
            </w:pPr>
            <w:bookmarkStart w:id="609" w:name="show_SLA5"/>
            <w:bookmarkEnd w:id="603"/>
            <w:del w:id="610" w:author="דגנית סמי" w:date="2024-01-01T11:11:00Z">
              <w:r w:rsidDel="0076204E">
                <w:rPr>
                  <w:rFonts w:ascii="David" w:hAnsi="David" w:cs="David"/>
                  <w:color w:val="000000"/>
                </w:rPr>
                <w:delText>5</w:delText>
              </w:r>
            </w:del>
            <w:ins w:id="611" w:author="דגנית סמי" w:date="2024-01-01T11:11:00Z">
              <w:r w:rsidR="0076204E">
                <w:rPr>
                  <w:rFonts w:ascii="David" w:hAnsi="David" w:cs="David"/>
                  <w:color w:val="000000"/>
                </w:rPr>
                <w:t>4</w:t>
              </w:r>
            </w:ins>
          </w:p>
        </w:tc>
        <w:tc>
          <w:tcPr>
            <w:tcW w:w="2543" w:type="dxa"/>
            <w:tcBorders>
              <w:top w:val="single" w:sz="4" w:space="0" w:color="auto"/>
              <w:left w:val="single" w:sz="4" w:space="0" w:color="auto"/>
              <w:bottom w:val="single" w:sz="4" w:space="0" w:color="auto"/>
              <w:right w:val="single" w:sz="4" w:space="0" w:color="auto"/>
            </w:tcBorders>
            <w:vAlign w:val="center"/>
          </w:tcPr>
          <w:p w14:paraId="48B37C3A" w14:textId="77777777" w:rsidR="002A484B" w:rsidRPr="00ED3AFA" w:rsidRDefault="008273D1">
            <w:pPr>
              <w:bidi w:val="0"/>
              <w:jc w:val="center"/>
              <w:rPr>
                <w:rFonts w:ascii="David" w:hAnsi="David" w:cs="David"/>
                <w:color w:val="000000"/>
              </w:rPr>
            </w:pPr>
            <w:bookmarkStart w:id="612" w:name="AmanatSherut5"/>
            <w:r>
              <w:rPr>
                <w:rFonts w:ascii="David" w:hAnsi="David" w:cs="David" w:hint="cs"/>
                <w:color w:val="000000"/>
                <w:rtl/>
              </w:rPr>
              <w:t xml:space="preserve">התנהגות בלתי הולמת של עובדי הספק מול נציגי הרשות </w:t>
            </w:r>
            <w:bookmarkEnd w:id="612"/>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8B1A0F4" w14:textId="77777777" w:rsidR="002A484B" w:rsidRPr="00ED3AFA" w:rsidRDefault="008273D1" w:rsidP="00862222">
            <w:pPr>
              <w:jc w:val="center"/>
              <w:rPr>
                <w:rFonts w:ascii="David" w:hAnsi="David" w:cs="David"/>
                <w:rtl/>
              </w:rPr>
            </w:pPr>
            <w:bookmarkStart w:id="613" w:name="Hafara5"/>
            <w:r>
              <w:rPr>
                <w:rFonts w:ascii="David" w:hAnsi="David" w:cs="David" w:hint="cs"/>
                <w:rtl/>
              </w:rPr>
              <w:t xml:space="preserve">על כל מקרה </w:t>
            </w:r>
            <w:bookmarkEnd w:id="613"/>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17868FD" w14:textId="77777777" w:rsidR="002A484B" w:rsidRPr="00ED3AFA" w:rsidRDefault="008273D1" w:rsidP="006B019A">
            <w:pPr>
              <w:bidi w:val="0"/>
              <w:jc w:val="center"/>
              <w:rPr>
                <w:rFonts w:ascii="David" w:hAnsi="David" w:cs="David"/>
                <w:color w:val="000000"/>
                <w:rtl/>
              </w:rPr>
            </w:pPr>
            <w:bookmarkStart w:id="614" w:name="Sanktzia5"/>
            <w:r>
              <w:rPr>
                <w:rFonts w:ascii="David" w:hAnsi="David" w:cs="David" w:hint="cs"/>
                <w:color w:val="000000"/>
                <w:rtl/>
              </w:rPr>
              <w:t>500 שקלים חדשים</w:t>
            </w:r>
            <w:bookmarkEnd w:id="614"/>
          </w:p>
        </w:tc>
      </w:tr>
      <w:tr w:rsidR="00241451" w14:paraId="0DC7F938"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7883152" w14:textId="46EC6F5E" w:rsidR="002A484B" w:rsidRPr="00ED3AFA" w:rsidRDefault="008273D1">
            <w:pPr>
              <w:bidi w:val="0"/>
              <w:jc w:val="center"/>
              <w:rPr>
                <w:rFonts w:ascii="David" w:hAnsi="David" w:cs="David"/>
                <w:color w:val="000000"/>
              </w:rPr>
            </w:pPr>
            <w:bookmarkStart w:id="615" w:name="show_SLA6"/>
            <w:bookmarkEnd w:id="609"/>
            <w:del w:id="616" w:author="דגנית סמי" w:date="2024-01-01T11:11:00Z">
              <w:r w:rsidDel="0076204E">
                <w:rPr>
                  <w:rFonts w:ascii="David" w:hAnsi="David" w:cs="David"/>
                  <w:color w:val="000000"/>
                </w:rPr>
                <w:delText>6</w:delText>
              </w:r>
            </w:del>
            <w:ins w:id="617" w:author="דגנית סמי" w:date="2024-01-01T11:11:00Z">
              <w:r w:rsidR="0076204E">
                <w:rPr>
                  <w:rFonts w:ascii="David" w:hAnsi="David" w:cs="David"/>
                  <w:color w:val="000000"/>
                </w:rPr>
                <w:t>5</w:t>
              </w:r>
            </w:ins>
          </w:p>
        </w:tc>
        <w:tc>
          <w:tcPr>
            <w:tcW w:w="2543" w:type="dxa"/>
            <w:tcBorders>
              <w:top w:val="single" w:sz="4" w:space="0" w:color="auto"/>
              <w:left w:val="single" w:sz="4" w:space="0" w:color="auto"/>
              <w:bottom w:val="single" w:sz="4" w:space="0" w:color="auto"/>
              <w:right w:val="single" w:sz="4" w:space="0" w:color="auto"/>
            </w:tcBorders>
            <w:vAlign w:val="center"/>
          </w:tcPr>
          <w:p w14:paraId="6ED8FD5D" w14:textId="77777777" w:rsidR="002A484B" w:rsidRPr="00ED3AFA" w:rsidRDefault="008273D1">
            <w:pPr>
              <w:bidi w:val="0"/>
              <w:jc w:val="center"/>
              <w:rPr>
                <w:rFonts w:ascii="David" w:hAnsi="David" w:cs="David"/>
                <w:color w:val="000000"/>
              </w:rPr>
            </w:pPr>
            <w:bookmarkStart w:id="618" w:name="AmanatSherut6"/>
            <w:r>
              <w:rPr>
                <w:rFonts w:ascii="David" w:hAnsi="David" w:cs="David" w:hint="cs"/>
                <w:color w:val="000000"/>
                <w:rtl/>
              </w:rPr>
              <w:t xml:space="preserve">התנהגות בלתי הולמת של עובדי הספק מול נציגי הרשות </w:t>
            </w:r>
            <w:bookmarkEnd w:id="618"/>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57CCC2D" w14:textId="77777777" w:rsidR="002A484B" w:rsidRPr="00ED3AFA" w:rsidRDefault="008273D1" w:rsidP="00862222">
            <w:pPr>
              <w:jc w:val="center"/>
              <w:rPr>
                <w:rFonts w:ascii="David" w:hAnsi="David" w:cs="David"/>
              </w:rPr>
            </w:pPr>
            <w:bookmarkStart w:id="619" w:name="Hafara6"/>
            <w:r>
              <w:rPr>
                <w:rFonts w:ascii="David" w:hAnsi="David" w:cs="David" w:hint="cs"/>
                <w:rtl/>
              </w:rPr>
              <w:t>על כל שני מקרים רצופים, ברבעון נתון.</w:t>
            </w:r>
            <w:bookmarkEnd w:id="619"/>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FB1A9B2" w14:textId="77777777" w:rsidR="002A484B" w:rsidRPr="00ED3AFA" w:rsidRDefault="008273D1" w:rsidP="006B019A">
            <w:pPr>
              <w:bidi w:val="0"/>
              <w:jc w:val="center"/>
              <w:rPr>
                <w:rFonts w:ascii="David" w:hAnsi="David" w:cs="David"/>
                <w:color w:val="000000"/>
                <w:rtl/>
              </w:rPr>
            </w:pPr>
            <w:bookmarkStart w:id="620" w:name="Sanktzia6"/>
            <w:r>
              <w:rPr>
                <w:rFonts w:ascii="David" w:hAnsi="David" w:cs="David" w:hint="cs"/>
                <w:color w:val="000000"/>
                <w:rtl/>
              </w:rPr>
              <w:t>2,000 שקלים חדשים</w:t>
            </w:r>
            <w:bookmarkEnd w:id="620"/>
          </w:p>
        </w:tc>
      </w:tr>
      <w:tr w:rsidR="00241451" w14:paraId="116D3A0D"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4BB08E05" w14:textId="7F6A000C" w:rsidR="002A484B" w:rsidRPr="00ED3AFA" w:rsidRDefault="008273D1">
            <w:pPr>
              <w:bidi w:val="0"/>
              <w:jc w:val="center"/>
              <w:rPr>
                <w:rFonts w:ascii="David" w:hAnsi="David" w:cs="David"/>
                <w:color w:val="000000"/>
              </w:rPr>
            </w:pPr>
            <w:bookmarkStart w:id="621" w:name="show_SLA7"/>
            <w:bookmarkEnd w:id="615"/>
            <w:del w:id="622" w:author="דגנית סמי" w:date="2024-01-01T11:11:00Z">
              <w:r w:rsidDel="0076204E">
                <w:rPr>
                  <w:rFonts w:ascii="David" w:hAnsi="David" w:cs="David"/>
                  <w:color w:val="000000"/>
                </w:rPr>
                <w:delText>7</w:delText>
              </w:r>
            </w:del>
            <w:ins w:id="623" w:author="דגנית סמי" w:date="2024-01-01T11:11:00Z">
              <w:r w:rsidR="0076204E">
                <w:rPr>
                  <w:rFonts w:ascii="David" w:hAnsi="David" w:cs="David"/>
                  <w:color w:val="000000"/>
                </w:rPr>
                <w:t>6</w:t>
              </w:r>
            </w:ins>
          </w:p>
        </w:tc>
        <w:tc>
          <w:tcPr>
            <w:tcW w:w="2543" w:type="dxa"/>
            <w:tcBorders>
              <w:top w:val="single" w:sz="4" w:space="0" w:color="auto"/>
              <w:left w:val="single" w:sz="4" w:space="0" w:color="auto"/>
              <w:bottom w:val="single" w:sz="4" w:space="0" w:color="auto"/>
              <w:right w:val="single" w:sz="4" w:space="0" w:color="auto"/>
            </w:tcBorders>
            <w:vAlign w:val="center"/>
          </w:tcPr>
          <w:p w14:paraId="4F4523E4" w14:textId="77777777" w:rsidR="002A484B" w:rsidRPr="00ED3AFA" w:rsidRDefault="008273D1">
            <w:pPr>
              <w:bidi w:val="0"/>
              <w:jc w:val="center"/>
              <w:rPr>
                <w:rFonts w:ascii="David" w:hAnsi="David" w:cs="David"/>
                <w:color w:val="000000"/>
              </w:rPr>
            </w:pPr>
            <w:bookmarkStart w:id="624" w:name="AmanatSherut7"/>
            <w:r>
              <w:rPr>
                <w:rFonts w:ascii="David" w:hAnsi="David" w:cs="David" w:hint="cs"/>
                <w:color w:val="000000"/>
                <w:rtl/>
              </w:rPr>
              <w:t>אי הגשת הטובין לבדיקה ולאישור מכון התקנים</w:t>
            </w:r>
            <w:bookmarkEnd w:id="624"/>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A7EC602" w14:textId="77777777" w:rsidR="002A484B" w:rsidRPr="00ED3AFA" w:rsidRDefault="008273D1" w:rsidP="00862222">
            <w:pPr>
              <w:jc w:val="center"/>
              <w:rPr>
                <w:rFonts w:ascii="David" w:hAnsi="David" w:cs="David"/>
                <w:rtl/>
              </w:rPr>
            </w:pPr>
            <w:bookmarkStart w:id="625" w:name="Hafara7"/>
            <w:r>
              <w:rPr>
                <w:rFonts w:ascii="David" w:hAnsi="David" w:cs="David" w:hint="cs"/>
                <w:rtl/>
              </w:rPr>
              <w:t>לכל יום עבודה</w:t>
            </w:r>
            <w:bookmarkEnd w:id="625"/>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C7F0EF2" w14:textId="77777777" w:rsidR="002A484B" w:rsidRPr="00ED3AFA" w:rsidRDefault="008273D1" w:rsidP="006B019A">
            <w:pPr>
              <w:bidi w:val="0"/>
              <w:jc w:val="center"/>
              <w:rPr>
                <w:rFonts w:ascii="David" w:hAnsi="David" w:cs="David"/>
                <w:color w:val="000000"/>
                <w:rtl/>
              </w:rPr>
            </w:pPr>
            <w:bookmarkStart w:id="626" w:name="Sanktzia7"/>
            <w:r>
              <w:rPr>
                <w:rFonts w:ascii="David" w:hAnsi="David" w:cs="David" w:hint="cs"/>
                <w:color w:val="000000"/>
                <w:rtl/>
              </w:rPr>
              <w:t>500 שקלים חדשים</w:t>
            </w:r>
            <w:bookmarkEnd w:id="626"/>
          </w:p>
        </w:tc>
      </w:tr>
      <w:bookmarkEnd w:id="621"/>
      <w:tr w:rsidR="00241451" w14:paraId="21328ED3"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2658B9EC" w14:textId="056F7A7E" w:rsidR="002A484B" w:rsidRPr="00ED3AFA" w:rsidRDefault="008273D1">
            <w:pPr>
              <w:bidi w:val="0"/>
              <w:jc w:val="center"/>
              <w:rPr>
                <w:rFonts w:ascii="David" w:hAnsi="David" w:cs="David"/>
                <w:color w:val="000000"/>
              </w:rPr>
            </w:pPr>
            <w:del w:id="627" w:author="דגנית סמי" w:date="2024-01-01T11:11:00Z">
              <w:r w:rsidDel="0076204E">
                <w:rPr>
                  <w:rFonts w:ascii="David" w:hAnsi="David" w:cs="David"/>
                  <w:color w:val="000000"/>
                </w:rPr>
                <w:delText>8</w:delText>
              </w:r>
            </w:del>
            <w:ins w:id="628" w:author="דגנית סמי" w:date="2024-01-01T11:11:00Z">
              <w:r w:rsidR="0076204E">
                <w:rPr>
                  <w:rFonts w:ascii="David" w:hAnsi="David" w:cs="David"/>
                  <w:color w:val="000000"/>
                </w:rPr>
                <w:t>7</w:t>
              </w:r>
            </w:ins>
          </w:p>
        </w:tc>
        <w:tc>
          <w:tcPr>
            <w:tcW w:w="2543" w:type="dxa"/>
            <w:tcBorders>
              <w:top w:val="single" w:sz="4" w:space="0" w:color="auto"/>
              <w:left w:val="single" w:sz="4" w:space="0" w:color="auto"/>
              <w:bottom w:val="single" w:sz="4" w:space="0" w:color="auto"/>
              <w:right w:val="single" w:sz="4" w:space="0" w:color="auto"/>
            </w:tcBorders>
            <w:vAlign w:val="center"/>
          </w:tcPr>
          <w:p w14:paraId="34E16B3A" w14:textId="77777777" w:rsidR="002A484B" w:rsidRPr="00ED3AFA" w:rsidRDefault="008273D1">
            <w:pPr>
              <w:bidi w:val="0"/>
              <w:jc w:val="center"/>
              <w:rPr>
                <w:rFonts w:ascii="David" w:hAnsi="David" w:cs="David"/>
                <w:color w:val="000000"/>
              </w:rPr>
            </w:pPr>
            <w:bookmarkStart w:id="629" w:name="AmanatSherut8"/>
            <w:r>
              <w:rPr>
                <w:rFonts w:ascii="David" w:hAnsi="David" w:cs="David" w:hint="cs"/>
                <w:color w:val="000000"/>
                <w:rtl/>
              </w:rPr>
              <w:t>אי הגשת הטובין לבדיקה ולאישור מכון התקנים</w:t>
            </w:r>
            <w:bookmarkEnd w:id="629"/>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6DB5767" w14:textId="77777777" w:rsidR="002A484B" w:rsidRPr="00ED3AFA" w:rsidRDefault="008273D1" w:rsidP="00862222">
            <w:pPr>
              <w:jc w:val="center"/>
              <w:rPr>
                <w:rFonts w:ascii="David" w:hAnsi="David" w:cs="David"/>
              </w:rPr>
            </w:pPr>
            <w:bookmarkStart w:id="630" w:name="Hafara8"/>
            <w:r>
              <w:rPr>
                <w:rFonts w:ascii="David" w:hAnsi="David" w:cs="David" w:hint="cs"/>
                <w:rtl/>
              </w:rPr>
              <w:t>על כל שני מקרים רצופים, ברבעון נתון</w:t>
            </w:r>
            <w:bookmarkEnd w:id="630"/>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7B4E142" w14:textId="77777777" w:rsidR="002A484B" w:rsidRPr="00ED3AFA" w:rsidRDefault="008273D1" w:rsidP="006B019A">
            <w:pPr>
              <w:bidi w:val="0"/>
              <w:jc w:val="center"/>
              <w:rPr>
                <w:rFonts w:ascii="David" w:hAnsi="David" w:cs="David"/>
                <w:color w:val="000000"/>
                <w:rtl/>
              </w:rPr>
            </w:pPr>
            <w:bookmarkStart w:id="631" w:name="Sanktzia8"/>
            <w:r>
              <w:rPr>
                <w:rFonts w:ascii="David" w:hAnsi="David" w:cs="David" w:hint="cs"/>
                <w:color w:val="000000"/>
                <w:rtl/>
              </w:rPr>
              <w:t>2,000 שקלים חדשים</w:t>
            </w:r>
            <w:bookmarkEnd w:id="631"/>
          </w:p>
        </w:tc>
      </w:tr>
    </w:tbl>
    <w:p w14:paraId="2B9DF312" w14:textId="665638A7" w:rsidR="00A41D80" w:rsidRDefault="008273D1" w:rsidP="00E915DD">
      <w:pPr>
        <w:pStyle w:val="115"/>
        <w:numPr>
          <w:ilvl w:val="1"/>
          <w:numId w:val="102"/>
        </w:numPr>
      </w:pPr>
      <w:bookmarkStart w:id="632" w:name="_Ref497052129"/>
      <w:r w:rsidRPr="008753A8">
        <w:rPr>
          <w:rtl/>
        </w:rPr>
        <w:t xml:space="preserve">מימוש הפיצויים המוסכמים על ידי </w:t>
      </w:r>
      <w:r w:rsidR="003E255E" w:rsidRPr="008753A8">
        <w:rPr>
          <w:rtl/>
        </w:rPr>
        <w:t>המזמין</w:t>
      </w:r>
      <w:r w:rsidRPr="008753A8">
        <w:rPr>
          <w:rtl/>
        </w:rPr>
        <w:t xml:space="preserve"> יכול ויעשה בכל דרך</w:t>
      </w:r>
      <w:r w:rsidRPr="00F73CD2">
        <w:rPr>
          <w:rtl/>
        </w:rPr>
        <w:t xml:space="preserve"> לרבות בדרך של קיזוז של חשבונית או חילוט ערבות.</w:t>
      </w:r>
      <w:bookmarkEnd w:id="632"/>
    </w:p>
    <w:p w14:paraId="6582B8C7" w14:textId="77777777" w:rsidR="00447C3B" w:rsidRDefault="008273D1" w:rsidP="00E915DD">
      <w:pPr>
        <w:pStyle w:val="115"/>
        <w:numPr>
          <w:ilvl w:val="1"/>
          <w:numId w:val="102"/>
        </w:numPr>
      </w:pPr>
      <w:r w:rsidRPr="00F73CD2">
        <w:rPr>
          <w:rtl/>
        </w:rPr>
        <w:t xml:space="preserve">הסכומים </w:t>
      </w:r>
      <w:proofErr w:type="spellStart"/>
      <w:r w:rsidRPr="00F73CD2">
        <w:rPr>
          <w:rtl/>
        </w:rPr>
        <w:t>המצויינים</w:t>
      </w:r>
      <w:proofErr w:type="spellEnd"/>
      <w:r w:rsidRPr="00F73CD2">
        <w:rPr>
          <w:rtl/>
        </w:rPr>
        <w:t xml:space="preserve">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4E5549D9" w14:textId="2402A8AD" w:rsidR="00447C3B" w:rsidRDefault="008273D1" w:rsidP="00E915DD">
      <w:pPr>
        <w:pStyle w:val="115"/>
        <w:numPr>
          <w:ilvl w:val="1"/>
          <w:numId w:val="102"/>
        </w:numPr>
      </w:pPr>
      <w:r>
        <w:rPr>
          <w:rFonts w:hint="cs"/>
          <w:rtl/>
        </w:rPr>
        <w:t xml:space="preserve">גובה הפיצויים המוסכמים </w:t>
      </w:r>
      <w:r w:rsidRPr="005D02C9">
        <w:rPr>
          <w:rFonts w:hint="eastAsia"/>
          <w:u w:val="single"/>
          <w:rtl/>
        </w:rPr>
        <w:t>מהטבלה</w:t>
      </w:r>
      <w:r w:rsidRPr="005D02C9">
        <w:rPr>
          <w:u w:val="single"/>
          <w:rtl/>
        </w:rPr>
        <w:t xml:space="preserve"> </w:t>
      </w:r>
      <w:r w:rsidRPr="005D02C9">
        <w:rPr>
          <w:rFonts w:hint="eastAsia"/>
          <w:u w:val="single"/>
          <w:rtl/>
        </w:rPr>
        <w:t>שלעיל</w:t>
      </w:r>
      <w:r>
        <w:rPr>
          <w:rFonts w:hint="cs"/>
          <w:rtl/>
        </w:rPr>
        <w:t>, במצטבר לכל תקופה של 12 חודשים רצופים, לא יעלה על 50% מהיקף הרכש שבוצע בפועל בתקופה זו.</w:t>
      </w:r>
    </w:p>
    <w:bookmarkEnd w:id="567"/>
    <w:p w14:paraId="38FEEC83" w14:textId="77777777" w:rsidR="00C226A6" w:rsidRDefault="008273D1" w:rsidP="00E915DD">
      <w:pPr>
        <w:pStyle w:val="1ff"/>
        <w:numPr>
          <w:ilvl w:val="0"/>
          <w:numId w:val="102"/>
        </w:num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6C43FE6" w14:textId="6A350287" w:rsidR="00C226A6" w:rsidRPr="00BE4991" w:rsidRDefault="008273D1" w:rsidP="00E915DD">
      <w:pPr>
        <w:pStyle w:val="11110"/>
        <w:numPr>
          <w:ilvl w:val="1"/>
          <w:numId w:val="102"/>
        </w:numPr>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51D41A05" w14:textId="61068CDE" w:rsidR="0009150A" w:rsidRPr="00083FC7" w:rsidRDefault="008273D1" w:rsidP="00E915DD">
      <w:pPr>
        <w:pStyle w:val="1ff"/>
        <w:numPr>
          <w:ilvl w:val="0"/>
          <w:numId w:val="102"/>
        </w:numPr>
        <w:rPr>
          <w:rtl/>
        </w:rPr>
      </w:pPr>
      <w:bookmarkStart w:id="633" w:name="_Toc256000097"/>
      <w:r w:rsidRPr="00083FC7">
        <w:rPr>
          <w:rtl/>
        </w:rPr>
        <w:lastRenderedPageBreak/>
        <w:t>תרופות מצטברות</w:t>
      </w:r>
      <w:bookmarkEnd w:id="568"/>
      <w:bookmarkEnd w:id="569"/>
      <w:bookmarkEnd w:id="633"/>
    </w:p>
    <w:p w14:paraId="50F705E3" w14:textId="77777777" w:rsidR="0009150A" w:rsidRPr="007C5B4C" w:rsidRDefault="008273D1" w:rsidP="00E915DD">
      <w:pPr>
        <w:pStyle w:val="115"/>
        <w:numPr>
          <w:ilvl w:val="1"/>
          <w:numId w:val="102"/>
        </w:numPr>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FA9A7AA" w14:textId="77777777" w:rsidR="0009150A" w:rsidRPr="007C5B4C" w:rsidRDefault="008273D1" w:rsidP="00E915DD">
      <w:pPr>
        <w:pStyle w:val="115"/>
        <w:numPr>
          <w:ilvl w:val="1"/>
          <w:numId w:val="102"/>
        </w:numPr>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1A91E234" w14:textId="77777777" w:rsidR="00B44FF5" w:rsidRPr="00067671" w:rsidRDefault="008273D1" w:rsidP="00E915DD">
      <w:pPr>
        <w:pStyle w:val="1ff"/>
        <w:numPr>
          <w:ilvl w:val="0"/>
          <w:numId w:val="102"/>
        </w:numPr>
      </w:pPr>
      <w:bookmarkStart w:id="634" w:name="_Toc256000098"/>
      <w:bookmarkStart w:id="635" w:name="_Toc44931976"/>
      <w:bookmarkStart w:id="636" w:name="_Toc44932063"/>
      <w:r w:rsidRPr="00067671">
        <w:rPr>
          <w:rFonts w:hint="cs"/>
          <w:rtl/>
        </w:rPr>
        <w:t>סיום התקשרות</w:t>
      </w:r>
      <w:bookmarkEnd w:id="634"/>
    </w:p>
    <w:p w14:paraId="699F9644" w14:textId="77777777" w:rsidR="00B44FF5" w:rsidRDefault="008273D1" w:rsidP="00E915DD">
      <w:pPr>
        <w:pStyle w:val="115"/>
        <w:numPr>
          <w:ilvl w:val="1"/>
          <w:numId w:val="102"/>
        </w:num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A54A371" w14:textId="77777777" w:rsidR="00B44FF5" w:rsidRDefault="008273D1" w:rsidP="00E915DD">
      <w:pPr>
        <w:pStyle w:val="1110"/>
        <w:numPr>
          <w:ilvl w:val="2"/>
          <w:numId w:val="102"/>
        </w:numPr>
        <w:tabs>
          <w:tab w:val="clear" w:pos="1334"/>
          <w:tab w:val="left" w:pos="1617"/>
        </w:tabs>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0C0EFFBE" w14:textId="77777777" w:rsidR="00B44FF5" w:rsidRDefault="008273D1" w:rsidP="00E915DD">
      <w:pPr>
        <w:pStyle w:val="1110"/>
        <w:numPr>
          <w:ilvl w:val="2"/>
          <w:numId w:val="102"/>
        </w:numPr>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3675DFC2" w14:textId="77777777" w:rsidR="00B44FF5" w:rsidRDefault="008273D1" w:rsidP="00E915DD">
      <w:pPr>
        <w:pStyle w:val="1110"/>
        <w:numPr>
          <w:ilvl w:val="2"/>
          <w:numId w:val="102"/>
        </w:num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6315F71B" w14:textId="77777777" w:rsidR="00B44FF5" w:rsidRPr="00067671" w:rsidRDefault="008273D1" w:rsidP="00E915DD">
      <w:pPr>
        <w:pStyle w:val="1110"/>
        <w:numPr>
          <w:ilvl w:val="2"/>
          <w:numId w:val="102"/>
        </w:num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5CB5BAA5" w14:textId="130E5C60" w:rsidR="0009150A" w:rsidRPr="007C5B4C" w:rsidRDefault="008273D1" w:rsidP="00E915DD">
      <w:pPr>
        <w:pStyle w:val="1ff"/>
        <w:numPr>
          <w:ilvl w:val="0"/>
          <w:numId w:val="102"/>
        </w:numPr>
        <w:rPr>
          <w:rtl/>
        </w:rPr>
      </w:pPr>
      <w:bookmarkStart w:id="637" w:name="_Toc256000099"/>
      <w:r w:rsidRPr="007C5B4C">
        <w:rPr>
          <w:rtl/>
        </w:rPr>
        <w:t>כתובות הצדדים והודעות</w:t>
      </w:r>
      <w:bookmarkEnd w:id="635"/>
      <w:bookmarkEnd w:id="636"/>
      <w:bookmarkEnd w:id="637"/>
    </w:p>
    <w:p w14:paraId="42C6451A" w14:textId="77777777" w:rsidR="00E82E1B" w:rsidRDefault="008273D1" w:rsidP="00E915DD">
      <w:pPr>
        <w:pStyle w:val="115"/>
        <w:numPr>
          <w:ilvl w:val="1"/>
          <w:numId w:val="102"/>
        </w:numPr>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B55C545" w14:textId="77777777" w:rsidR="00E82E1B" w:rsidRPr="007C5B4C" w:rsidRDefault="008273D1" w:rsidP="00E915DD">
      <w:pPr>
        <w:pStyle w:val="115"/>
        <w:numPr>
          <w:ilvl w:val="1"/>
          <w:numId w:val="102"/>
        </w:numPr>
        <w:rPr>
          <w:rtl/>
        </w:rPr>
      </w:pPr>
      <w:r>
        <w:rPr>
          <w:rFonts w:hint="cs"/>
          <w:rtl/>
        </w:rPr>
        <w:t>משלוח דואר אלקטרוני על פי הסכם זה יהיה לכתובת הבאות:</w:t>
      </w:r>
    </w:p>
    <w:p w14:paraId="347DC534" w14:textId="77777777" w:rsidR="00E82E1B" w:rsidRDefault="008273D1" w:rsidP="00E915DD">
      <w:pPr>
        <w:pStyle w:val="115"/>
        <w:numPr>
          <w:ilvl w:val="1"/>
          <w:numId w:val="102"/>
        </w:numPr>
        <w:rPr>
          <w:b w:val="0"/>
        </w:rPr>
      </w:pPr>
      <w:r w:rsidRPr="007C5B4C">
        <w:rPr>
          <w:rtl/>
        </w:rPr>
        <w:lastRenderedPageBreak/>
        <w:t xml:space="preserve">כתובת </w:t>
      </w:r>
      <w:r>
        <w:rPr>
          <w:rFonts w:hint="cs"/>
          <w:rtl/>
        </w:rPr>
        <w:t xml:space="preserve">דוא"ל </w:t>
      </w:r>
      <w:r>
        <w:rPr>
          <w:rtl/>
        </w:rPr>
        <w:t>המזמין</w:t>
      </w:r>
      <w:r w:rsidR="00B33037">
        <w:rPr>
          <w:rFonts w:hint="cs"/>
          <w:rtl/>
        </w:rPr>
        <w:t xml:space="preserve"> או כל כתובת דוא"ל אחרת שתע</w:t>
      </w:r>
      <w:r w:rsidR="002F5838">
        <w:rPr>
          <w:rFonts w:hint="cs"/>
          <w:rtl/>
        </w:rPr>
        <w:t>ו</w:t>
      </w:r>
      <w:r w:rsidR="00B33037">
        <w:rPr>
          <w:rFonts w:hint="cs"/>
          <w:rtl/>
        </w:rPr>
        <w:t>דכן ע"י המזמין</w:t>
      </w:r>
      <w:r w:rsidRPr="007C5B4C">
        <w:rPr>
          <w:rtl/>
        </w:rPr>
        <w:t>:</w:t>
      </w:r>
      <w:r w:rsidRPr="003A68CD">
        <w:rPr>
          <w:b w:val="0"/>
          <w:bCs/>
          <w:rtl/>
        </w:rPr>
        <w:t xml:space="preserve"> ________________________________</w:t>
      </w:r>
      <w:r>
        <w:rPr>
          <w:rFonts w:hint="cs"/>
          <w:b w:val="0"/>
          <w:bCs/>
          <w:rtl/>
        </w:rPr>
        <w:t>.</w:t>
      </w:r>
    </w:p>
    <w:p w14:paraId="58032D43" w14:textId="77777777" w:rsidR="00E82E1B" w:rsidRDefault="008273D1" w:rsidP="00E915DD">
      <w:pPr>
        <w:pStyle w:val="115"/>
        <w:numPr>
          <w:ilvl w:val="1"/>
          <w:numId w:val="102"/>
        </w:numPr>
      </w:pPr>
      <w:r w:rsidRPr="007C5B4C">
        <w:rPr>
          <w:rtl/>
        </w:rPr>
        <w:t xml:space="preserve">כתובת </w:t>
      </w:r>
      <w:r>
        <w:rPr>
          <w:rFonts w:hint="cs"/>
          <w:rtl/>
        </w:rPr>
        <w:t xml:space="preserve">דוא"ל </w:t>
      </w:r>
      <w:r w:rsidRPr="007C5B4C">
        <w:rPr>
          <w:rtl/>
        </w:rPr>
        <w:t>הספק</w:t>
      </w:r>
      <w:r w:rsidR="00B33037">
        <w:rPr>
          <w:rFonts w:hint="cs"/>
          <w:rtl/>
        </w:rPr>
        <w:t xml:space="preserve"> או כל כתובת דוא"ל אחרת שתע</w:t>
      </w:r>
      <w:r w:rsidR="002F5838">
        <w:rPr>
          <w:rFonts w:hint="cs"/>
          <w:rtl/>
        </w:rPr>
        <w:t>ו</w:t>
      </w:r>
      <w:r w:rsidR="00B33037">
        <w:rPr>
          <w:rFonts w:hint="cs"/>
          <w:rtl/>
        </w:rPr>
        <w:t>דכן ע"י הספק</w:t>
      </w:r>
      <w:r w:rsidRPr="007C5B4C">
        <w:rPr>
          <w:rtl/>
        </w:rPr>
        <w:t xml:space="preserve">: </w:t>
      </w:r>
      <w:r>
        <w:rPr>
          <w:rFonts w:hint="cs"/>
          <w:rtl/>
        </w:rPr>
        <w:t>____________</w:t>
      </w:r>
      <w:r w:rsidRPr="007C5B4C">
        <w:rPr>
          <w:rtl/>
        </w:rPr>
        <w:t>______________________________.</w:t>
      </w:r>
    </w:p>
    <w:p w14:paraId="0CEC4739" w14:textId="77777777" w:rsidR="00E82E1B" w:rsidRDefault="008273D1" w:rsidP="00E915DD">
      <w:pPr>
        <w:pStyle w:val="115"/>
        <w:numPr>
          <w:ilvl w:val="1"/>
          <w:numId w:val="102"/>
        </w:numPr>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5F750E0D" w14:textId="77777777" w:rsidR="007438EC" w:rsidRPr="007C5B4C" w:rsidRDefault="008273D1" w:rsidP="00E915DD">
      <w:pPr>
        <w:pStyle w:val="115"/>
        <w:numPr>
          <w:ilvl w:val="1"/>
          <w:numId w:val="102"/>
        </w:numPr>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757258AB" w14:textId="1DCE3FF3" w:rsidR="0009150A" w:rsidRPr="007C5B4C" w:rsidRDefault="008273D1" w:rsidP="00E915DD">
      <w:pPr>
        <w:pStyle w:val="1ff"/>
        <w:numPr>
          <w:ilvl w:val="0"/>
          <w:numId w:val="102"/>
        </w:numPr>
        <w:rPr>
          <w:rtl/>
        </w:rPr>
      </w:pPr>
      <w:bookmarkStart w:id="638" w:name="_Toc256000100"/>
      <w:bookmarkStart w:id="639" w:name="_Toc44931977"/>
      <w:bookmarkStart w:id="640" w:name="_Toc44932064"/>
      <w:r w:rsidRPr="007C5B4C">
        <w:rPr>
          <w:rtl/>
        </w:rPr>
        <w:t>שונות</w:t>
      </w:r>
      <w:bookmarkEnd w:id="638"/>
      <w:bookmarkEnd w:id="639"/>
      <w:bookmarkEnd w:id="640"/>
    </w:p>
    <w:p w14:paraId="3EC07EB3" w14:textId="77777777" w:rsidR="00FC40AA" w:rsidRDefault="008273D1" w:rsidP="00E915DD">
      <w:pPr>
        <w:pStyle w:val="115"/>
        <w:numPr>
          <w:ilvl w:val="1"/>
          <w:numId w:val="102"/>
        </w:num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9C96620" w14:textId="77777777" w:rsidR="00F22EBB" w:rsidRPr="0055046B" w:rsidRDefault="008273D1" w:rsidP="00E915DD">
      <w:pPr>
        <w:pStyle w:val="115"/>
        <w:numPr>
          <w:ilvl w:val="1"/>
          <w:numId w:val="102"/>
        </w:num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56"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57"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58"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E5FD64E" w14:textId="77777777" w:rsidR="00FC40AA" w:rsidRPr="007C5B4C" w:rsidRDefault="008273D1" w:rsidP="00E915DD">
      <w:pPr>
        <w:pStyle w:val="115"/>
        <w:numPr>
          <w:ilvl w:val="1"/>
          <w:numId w:val="102"/>
        </w:numPr>
        <w:rPr>
          <w:rtl/>
        </w:rPr>
      </w:pPr>
      <w:r w:rsidRPr="007C5B4C">
        <w:rPr>
          <w:rtl/>
        </w:rPr>
        <w:t xml:space="preserve">כל שינוי בהוראת הסכם זה ייעשה בהסכמת שני הצדדים, מראש ובכתב. </w:t>
      </w:r>
    </w:p>
    <w:p w14:paraId="7DAD51C3" w14:textId="77777777" w:rsidR="0009150A" w:rsidRDefault="008273D1" w:rsidP="00E915DD">
      <w:pPr>
        <w:pStyle w:val="115"/>
        <w:numPr>
          <w:ilvl w:val="1"/>
          <w:numId w:val="102"/>
        </w:num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D26A776" w14:textId="77777777" w:rsidR="0053062D" w:rsidRPr="00A10491" w:rsidRDefault="008273D1" w:rsidP="00E915DD">
      <w:pPr>
        <w:pStyle w:val="115"/>
        <w:numPr>
          <w:ilvl w:val="1"/>
          <w:numId w:val="102"/>
        </w:numPr>
        <w:rPr>
          <w:rtl/>
        </w:rPr>
      </w:pPr>
      <w:r>
        <w:rPr>
          <w:rFonts w:hint="cs"/>
          <w:rtl/>
        </w:rPr>
        <w:t>מועד החתימה על ההסכם יהיה מועד החתימה של אחרון הצדדים על ההסכם.</w:t>
      </w:r>
    </w:p>
    <w:p w14:paraId="4EF3635C" w14:textId="77777777" w:rsidR="0009150A" w:rsidRPr="007C5B4C" w:rsidRDefault="008273D1"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6A37A63F" w14:textId="77777777" w:rsidR="00CD6EC5" w:rsidRDefault="008273D1"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641" w:name="_Toc330777765"/>
      <w:r>
        <w:rPr>
          <w:rFonts w:cs="David"/>
          <w:noProof/>
          <w:rtl/>
        </w:rPr>
        <w:lastRenderedPageBreak/>
        <mc:AlternateContent>
          <mc:Choice Requires="wpg">
            <w:drawing>
              <wp:anchor distT="0" distB="0" distL="114300" distR="114300" simplePos="0" relativeHeight="251658240" behindDoc="0" locked="0" layoutInCell="1" allowOverlap="1" wp14:anchorId="42690D11" wp14:editId="53271606">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230D341" w14:textId="77777777" w:rsidR="00944B87" w:rsidRDefault="00944B87" w:rsidP="00243945">
                              <w:pPr>
                                <w:rPr>
                                  <w:rFonts w:cs="David"/>
                                  <w:b/>
                                  <w:bCs/>
                                  <w:sz w:val="22"/>
                                  <w:szCs w:val="22"/>
                                  <w:highlight w:val="yellow"/>
                                  <w:rtl/>
                                </w:rPr>
                              </w:pPr>
                            </w:p>
                            <w:p w14:paraId="162529C6" w14:textId="77777777" w:rsidR="00944B87" w:rsidRPr="00B71738" w:rsidRDefault="00944B87"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AC05D82" w14:textId="77777777" w:rsidR="00944B87" w:rsidRPr="00B71738" w:rsidRDefault="00944B87" w:rsidP="00243945">
                              <w:pPr>
                                <w:jc w:val="center"/>
                                <w:rPr>
                                  <w:rFonts w:cs="David"/>
                                  <w:b/>
                                  <w:bCs/>
                                  <w:sz w:val="22"/>
                                  <w:szCs w:val="22"/>
                                  <w:rtl/>
                                </w:rPr>
                              </w:pPr>
                              <w:r w:rsidRPr="00B71738">
                                <w:rPr>
                                  <w:rFonts w:cs="David" w:hint="cs"/>
                                  <w:b/>
                                  <w:bCs/>
                                  <w:sz w:val="22"/>
                                  <w:szCs w:val="22"/>
                                  <w:rtl/>
                                </w:rPr>
                                <w:t>שם וחתימה</w:t>
                              </w:r>
                            </w:p>
                            <w:p w14:paraId="30D01021" w14:textId="77777777" w:rsidR="00944B87" w:rsidRPr="00B71738" w:rsidRDefault="00944B8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9079BE7" w14:textId="77777777" w:rsidR="00944B87" w:rsidRPr="00B71738" w:rsidRDefault="00944B87" w:rsidP="00243945">
                              <w:pPr>
                                <w:jc w:val="center"/>
                                <w:rPr>
                                  <w:rFonts w:cs="David"/>
                                  <w:b/>
                                  <w:bCs/>
                                  <w:sz w:val="22"/>
                                  <w:szCs w:val="22"/>
                                  <w:rtl/>
                                </w:rPr>
                              </w:pPr>
                            </w:p>
                            <w:p w14:paraId="73F4C58E" w14:textId="77777777" w:rsidR="00944B87" w:rsidRPr="00B71738" w:rsidRDefault="00944B87" w:rsidP="00243945">
                              <w:pPr>
                                <w:jc w:val="center"/>
                                <w:rPr>
                                  <w:rFonts w:cs="David"/>
                                  <w:b/>
                                  <w:bCs/>
                                  <w:sz w:val="22"/>
                                  <w:szCs w:val="22"/>
                                  <w:rtl/>
                                </w:rPr>
                              </w:pPr>
                              <w:r w:rsidRPr="00B71738">
                                <w:rPr>
                                  <w:rFonts w:cs="David" w:hint="cs"/>
                                  <w:b/>
                                  <w:bCs/>
                                  <w:sz w:val="22"/>
                                  <w:szCs w:val="22"/>
                                  <w:rtl/>
                                </w:rPr>
                                <w:t>___________</w:t>
                              </w:r>
                            </w:p>
                            <w:p w14:paraId="104BD439" w14:textId="77777777" w:rsidR="00944B87" w:rsidRPr="00B71738" w:rsidRDefault="00944B87" w:rsidP="00243945">
                              <w:pPr>
                                <w:jc w:val="center"/>
                                <w:rPr>
                                  <w:rFonts w:cs="David"/>
                                  <w:b/>
                                  <w:bCs/>
                                  <w:sz w:val="22"/>
                                  <w:szCs w:val="22"/>
                                </w:rPr>
                              </w:pPr>
                              <w:r w:rsidRPr="00B71738">
                                <w:rPr>
                                  <w:rFonts w:cs="David" w:hint="cs"/>
                                  <w:b/>
                                  <w:bCs/>
                                  <w:sz w:val="22"/>
                                  <w:szCs w:val="22"/>
                                  <w:rtl/>
                                </w:rPr>
                                <w:t>תאריך</w:t>
                              </w:r>
                            </w:p>
                            <w:p w14:paraId="48193718" w14:textId="77777777" w:rsidR="00944B87" w:rsidRDefault="00944B87"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2E1FEF6" w14:textId="77777777" w:rsidR="00944B87" w:rsidRDefault="00944B87" w:rsidP="00243945">
                              <w:pPr>
                                <w:rPr>
                                  <w:rFonts w:cs="David"/>
                                  <w:b/>
                                  <w:bCs/>
                                  <w:sz w:val="22"/>
                                  <w:szCs w:val="22"/>
                                  <w:highlight w:val="yellow"/>
                                  <w:rtl/>
                                </w:rPr>
                              </w:pPr>
                            </w:p>
                            <w:p w14:paraId="52FEE082" w14:textId="77777777" w:rsidR="00944B87" w:rsidRPr="00B71738" w:rsidRDefault="00944B8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F7BD76" w14:textId="77777777" w:rsidR="00944B87" w:rsidRPr="00B71738" w:rsidRDefault="00944B87" w:rsidP="00243945">
                              <w:pPr>
                                <w:jc w:val="center"/>
                                <w:rPr>
                                  <w:rFonts w:cs="David"/>
                                  <w:b/>
                                  <w:bCs/>
                                  <w:sz w:val="22"/>
                                  <w:szCs w:val="22"/>
                                  <w:rtl/>
                                </w:rPr>
                              </w:pPr>
                              <w:r w:rsidRPr="00B71738">
                                <w:rPr>
                                  <w:rFonts w:cs="David" w:hint="cs"/>
                                  <w:b/>
                                  <w:bCs/>
                                  <w:sz w:val="22"/>
                                  <w:szCs w:val="22"/>
                                  <w:rtl/>
                                </w:rPr>
                                <w:t>שם וחתימה</w:t>
                              </w:r>
                            </w:p>
                            <w:p w14:paraId="392C105D" w14:textId="77777777" w:rsidR="00944B87" w:rsidRPr="00B71738" w:rsidRDefault="00944B8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A7C97F9" w14:textId="77777777" w:rsidR="00944B87" w:rsidRPr="00B71738" w:rsidRDefault="00944B87" w:rsidP="00243945">
                              <w:pPr>
                                <w:jc w:val="center"/>
                                <w:rPr>
                                  <w:rFonts w:cs="David"/>
                                  <w:b/>
                                  <w:bCs/>
                                  <w:sz w:val="22"/>
                                  <w:szCs w:val="22"/>
                                  <w:rtl/>
                                </w:rPr>
                              </w:pPr>
                            </w:p>
                            <w:p w14:paraId="48DF23A4" w14:textId="77777777" w:rsidR="00944B87" w:rsidRPr="00B71738" w:rsidRDefault="00944B87" w:rsidP="00243945">
                              <w:pPr>
                                <w:jc w:val="center"/>
                                <w:rPr>
                                  <w:rFonts w:cs="David"/>
                                  <w:b/>
                                  <w:bCs/>
                                  <w:sz w:val="22"/>
                                  <w:szCs w:val="22"/>
                                  <w:rtl/>
                                </w:rPr>
                              </w:pPr>
                              <w:r w:rsidRPr="00B71738">
                                <w:rPr>
                                  <w:rFonts w:cs="David" w:hint="cs"/>
                                  <w:b/>
                                  <w:bCs/>
                                  <w:sz w:val="22"/>
                                  <w:szCs w:val="22"/>
                                  <w:rtl/>
                                </w:rPr>
                                <w:t>___________</w:t>
                              </w:r>
                            </w:p>
                            <w:p w14:paraId="336731E8" w14:textId="77777777" w:rsidR="00944B87" w:rsidRPr="00B71738" w:rsidRDefault="00944B87" w:rsidP="00243945">
                              <w:pPr>
                                <w:jc w:val="center"/>
                                <w:rPr>
                                  <w:rFonts w:cs="David"/>
                                  <w:b/>
                                  <w:bCs/>
                                  <w:sz w:val="22"/>
                                  <w:szCs w:val="22"/>
                                </w:rPr>
                              </w:pPr>
                              <w:r w:rsidRPr="00B71738">
                                <w:rPr>
                                  <w:rFonts w:cs="David" w:hint="cs"/>
                                  <w:b/>
                                  <w:bCs/>
                                  <w:sz w:val="22"/>
                                  <w:szCs w:val="22"/>
                                  <w:rtl/>
                                </w:rPr>
                                <w:t>תאריך</w:t>
                              </w:r>
                            </w:p>
                            <w:p w14:paraId="18F25744" w14:textId="77777777" w:rsidR="00944B87" w:rsidRDefault="00944B87" w:rsidP="00243945"/>
                            <w:p w14:paraId="240A9835" w14:textId="77777777" w:rsidR="00944B87" w:rsidRDefault="00944B87"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B27857A" w14:textId="77777777" w:rsidR="00944B87" w:rsidRDefault="00944B87" w:rsidP="00243945">
                              <w:pPr>
                                <w:rPr>
                                  <w:rFonts w:cs="David"/>
                                  <w:b/>
                                  <w:bCs/>
                                  <w:sz w:val="22"/>
                                  <w:szCs w:val="22"/>
                                  <w:highlight w:val="yellow"/>
                                  <w:rtl/>
                                </w:rPr>
                              </w:pPr>
                            </w:p>
                            <w:p w14:paraId="06384B3A" w14:textId="77777777" w:rsidR="00944B87" w:rsidRPr="00B71738" w:rsidRDefault="00944B8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8AAA27F" w14:textId="77777777" w:rsidR="00944B87" w:rsidRPr="00B71738" w:rsidRDefault="00944B87" w:rsidP="00243945">
                              <w:pPr>
                                <w:jc w:val="center"/>
                                <w:rPr>
                                  <w:rFonts w:cs="David"/>
                                  <w:b/>
                                  <w:bCs/>
                                  <w:sz w:val="22"/>
                                  <w:szCs w:val="22"/>
                                  <w:rtl/>
                                </w:rPr>
                              </w:pPr>
                              <w:r w:rsidRPr="00B71738">
                                <w:rPr>
                                  <w:rFonts w:cs="David" w:hint="cs"/>
                                  <w:b/>
                                  <w:bCs/>
                                  <w:sz w:val="22"/>
                                  <w:szCs w:val="22"/>
                                  <w:rtl/>
                                </w:rPr>
                                <w:t>שם וחתימה</w:t>
                              </w:r>
                            </w:p>
                            <w:p w14:paraId="0528C558" w14:textId="77777777" w:rsidR="00944B87" w:rsidRPr="00B71738" w:rsidRDefault="00944B8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8278755" w14:textId="77777777" w:rsidR="00944B87" w:rsidRPr="00B71738" w:rsidRDefault="00944B87" w:rsidP="00243945">
                              <w:pPr>
                                <w:jc w:val="center"/>
                                <w:rPr>
                                  <w:rFonts w:cs="David"/>
                                  <w:b/>
                                  <w:bCs/>
                                  <w:sz w:val="22"/>
                                  <w:szCs w:val="22"/>
                                  <w:rtl/>
                                </w:rPr>
                              </w:pPr>
                            </w:p>
                            <w:p w14:paraId="6F7F6A7E" w14:textId="77777777" w:rsidR="00944B87" w:rsidRPr="00B71738" w:rsidRDefault="00944B87" w:rsidP="00243945">
                              <w:pPr>
                                <w:jc w:val="center"/>
                                <w:rPr>
                                  <w:rFonts w:cs="David"/>
                                  <w:b/>
                                  <w:bCs/>
                                  <w:sz w:val="22"/>
                                  <w:szCs w:val="22"/>
                                  <w:rtl/>
                                </w:rPr>
                              </w:pPr>
                              <w:r w:rsidRPr="00B71738">
                                <w:rPr>
                                  <w:rFonts w:cs="David" w:hint="cs"/>
                                  <w:b/>
                                  <w:bCs/>
                                  <w:sz w:val="22"/>
                                  <w:szCs w:val="22"/>
                                  <w:rtl/>
                                </w:rPr>
                                <w:t>___________</w:t>
                              </w:r>
                            </w:p>
                            <w:p w14:paraId="062560D5" w14:textId="77777777" w:rsidR="00944B87" w:rsidRPr="00B71738" w:rsidRDefault="00944B87"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5FB1EA1" w14:textId="77777777" w:rsidR="00944B87" w:rsidRDefault="00944B87" w:rsidP="00243945">
                              <w:pPr>
                                <w:rPr>
                                  <w:rFonts w:cs="David"/>
                                  <w:b/>
                                  <w:bCs/>
                                  <w:sz w:val="22"/>
                                  <w:szCs w:val="22"/>
                                  <w:highlight w:val="yellow"/>
                                  <w:rtl/>
                                </w:rPr>
                              </w:pPr>
                            </w:p>
                            <w:p w14:paraId="2DD2C0DC" w14:textId="77777777" w:rsidR="00944B87" w:rsidRPr="00B71738" w:rsidRDefault="00944B8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3D7E82" w14:textId="77777777" w:rsidR="00944B87" w:rsidRPr="00B71738" w:rsidRDefault="00944B87" w:rsidP="00243945">
                              <w:pPr>
                                <w:jc w:val="center"/>
                                <w:rPr>
                                  <w:rFonts w:cs="David"/>
                                  <w:b/>
                                  <w:bCs/>
                                  <w:sz w:val="22"/>
                                  <w:szCs w:val="22"/>
                                  <w:rtl/>
                                </w:rPr>
                              </w:pPr>
                              <w:r w:rsidRPr="00B71738">
                                <w:rPr>
                                  <w:rFonts w:cs="David" w:hint="cs"/>
                                  <w:b/>
                                  <w:bCs/>
                                  <w:sz w:val="22"/>
                                  <w:szCs w:val="22"/>
                                  <w:rtl/>
                                </w:rPr>
                                <w:t>שם וחתימה</w:t>
                              </w:r>
                            </w:p>
                            <w:p w14:paraId="172AF8C0" w14:textId="77777777" w:rsidR="00944B87" w:rsidRPr="00B71738" w:rsidRDefault="00944B8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695A814" w14:textId="77777777" w:rsidR="00944B87" w:rsidRPr="00B71738" w:rsidRDefault="00944B87" w:rsidP="00243945">
                              <w:pPr>
                                <w:jc w:val="center"/>
                                <w:rPr>
                                  <w:rFonts w:cs="David"/>
                                  <w:b/>
                                  <w:bCs/>
                                  <w:sz w:val="22"/>
                                  <w:szCs w:val="22"/>
                                  <w:rtl/>
                                </w:rPr>
                              </w:pPr>
                            </w:p>
                            <w:p w14:paraId="165DE84D" w14:textId="77777777" w:rsidR="00944B87" w:rsidRPr="00B71738" w:rsidRDefault="00944B87" w:rsidP="00243945">
                              <w:pPr>
                                <w:jc w:val="center"/>
                                <w:rPr>
                                  <w:rFonts w:cs="David"/>
                                  <w:b/>
                                  <w:bCs/>
                                  <w:sz w:val="22"/>
                                  <w:szCs w:val="22"/>
                                  <w:rtl/>
                                </w:rPr>
                              </w:pPr>
                              <w:r w:rsidRPr="00B71738">
                                <w:rPr>
                                  <w:rFonts w:cs="David" w:hint="cs"/>
                                  <w:b/>
                                  <w:bCs/>
                                  <w:sz w:val="22"/>
                                  <w:szCs w:val="22"/>
                                  <w:rtl/>
                                </w:rPr>
                                <w:t>___________</w:t>
                              </w:r>
                            </w:p>
                            <w:p w14:paraId="2BA58E11" w14:textId="77777777" w:rsidR="00944B87" w:rsidRPr="00B71738" w:rsidRDefault="00944B87" w:rsidP="00243945">
                              <w:pPr>
                                <w:jc w:val="center"/>
                                <w:rPr>
                                  <w:rFonts w:cs="David"/>
                                  <w:b/>
                                  <w:bCs/>
                                  <w:sz w:val="22"/>
                                  <w:szCs w:val="22"/>
                                </w:rPr>
                              </w:pPr>
                              <w:r w:rsidRPr="00B71738">
                                <w:rPr>
                                  <w:rFonts w:cs="David" w:hint="cs"/>
                                  <w:b/>
                                  <w:bCs/>
                                  <w:sz w:val="22"/>
                                  <w:szCs w:val="22"/>
                                  <w:rtl/>
                                </w:rPr>
                                <w:t>תאריך</w:t>
                              </w:r>
                            </w:p>
                            <w:p w14:paraId="0947EF95" w14:textId="77777777" w:rsidR="00944B87" w:rsidRDefault="00944B87"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2690D11"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230D341" w14:textId="77777777" w:rsidR="00944B87" w:rsidRDefault="00944B87" w:rsidP="00243945">
                        <w:pPr>
                          <w:rPr>
                            <w:rFonts w:cs="David"/>
                            <w:b/>
                            <w:bCs/>
                            <w:sz w:val="22"/>
                            <w:szCs w:val="22"/>
                            <w:highlight w:val="yellow"/>
                            <w:rtl/>
                          </w:rPr>
                        </w:pPr>
                      </w:p>
                      <w:p w14:paraId="162529C6" w14:textId="77777777" w:rsidR="00944B87" w:rsidRPr="00B71738" w:rsidRDefault="00944B87"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AC05D82" w14:textId="77777777" w:rsidR="00944B87" w:rsidRPr="00B71738" w:rsidRDefault="00944B87" w:rsidP="00243945">
                        <w:pPr>
                          <w:jc w:val="center"/>
                          <w:rPr>
                            <w:rFonts w:cs="David"/>
                            <w:b/>
                            <w:bCs/>
                            <w:sz w:val="22"/>
                            <w:szCs w:val="22"/>
                            <w:rtl/>
                          </w:rPr>
                        </w:pPr>
                        <w:r w:rsidRPr="00B71738">
                          <w:rPr>
                            <w:rFonts w:cs="David" w:hint="cs"/>
                            <w:b/>
                            <w:bCs/>
                            <w:sz w:val="22"/>
                            <w:szCs w:val="22"/>
                            <w:rtl/>
                          </w:rPr>
                          <w:t>שם וחתימה</w:t>
                        </w:r>
                      </w:p>
                      <w:p w14:paraId="30D01021" w14:textId="77777777" w:rsidR="00944B87" w:rsidRPr="00B71738" w:rsidRDefault="00944B8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9079BE7" w14:textId="77777777" w:rsidR="00944B87" w:rsidRPr="00B71738" w:rsidRDefault="00944B87" w:rsidP="00243945">
                        <w:pPr>
                          <w:jc w:val="center"/>
                          <w:rPr>
                            <w:rFonts w:cs="David"/>
                            <w:b/>
                            <w:bCs/>
                            <w:sz w:val="22"/>
                            <w:szCs w:val="22"/>
                            <w:rtl/>
                          </w:rPr>
                        </w:pPr>
                      </w:p>
                      <w:p w14:paraId="73F4C58E" w14:textId="77777777" w:rsidR="00944B87" w:rsidRPr="00B71738" w:rsidRDefault="00944B87" w:rsidP="00243945">
                        <w:pPr>
                          <w:jc w:val="center"/>
                          <w:rPr>
                            <w:rFonts w:cs="David"/>
                            <w:b/>
                            <w:bCs/>
                            <w:sz w:val="22"/>
                            <w:szCs w:val="22"/>
                            <w:rtl/>
                          </w:rPr>
                        </w:pPr>
                        <w:r w:rsidRPr="00B71738">
                          <w:rPr>
                            <w:rFonts w:cs="David" w:hint="cs"/>
                            <w:b/>
                            <w:bCs/>
                            <w:sz w:val="22"/>
                            <w:szCs w:val="22"/>
                            <w:rtl/>
                          </w:rPr>
                          <w:t>___________</w:t>
                        </w:r>
                      </w:p>
                      <w:p w14:paraId="104BD439" w14:textId="77777777" w:rsidR="00944B87" w:rsidRPr="00B71738" w:rsidRDefault="00944B87" w:rsidP="00243945">
                        <w:pPr>
                          <w:jc w:val="center"/>
                          <w:rPr>
                            <w:rFonts w:cs="David"/>
                            <w:b/>
                            <w:bCs/>
                            <w:sz w:val="22"/>
                            <w:szCs w:val="22"/>
                          </w:rPr>
                        </w:pPr>
                        <w:r w:rsidRPr="00B71738">
                          <w:rPr>
                            <w:rFonts w:cs="David" w:hint="cs"/>
                            <w:b/>
                            <w:bCs/>
                            <w:sz w:val="22"/>
                            <w:szCs w:val="22"/>
                            <w:rtl/>
                          </w:rPr>
                          <w:t>תאריך</w:t>
                        </w:r>
                      </w:p>
                      <w:p w14:paraId="48193718" w14:textId="77777777" w:rsidR="00944B87" w:rsidRDefault="00944B87"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2E1FEF6" w14:textId="77777777" w:rsidR="00944B87" w:rsidRDefault="00944B87" w:rsidP="00243945">
                        <w:pPr>
                          <w:rPr>
                            <w:rFonts w:cs="David"/>
                            <w:b/>
                            <w:bCs/>
                            <w:sz w:val="22"/>
                            <w:szCs w:val="22"/>
                            <w:highlight w:val="yellow"/>
                            <w:rtl/>
                          </w:rPr>
                        </w:pPr>
                      </w:p>
                      <w:p w14:paraId="52FEE082" w14:textId="77777777" w:rsidR="00944B87" w:rsidRPr="00B71738" w:rsidRDefault="00944B8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F7BD76" w14:textId="77777777" w:rsidR="00944B87" w:rsidRPr="00B71738" w:rsidRDefault="00944B87" w:rsidP="00243945">
                        <w:pPr>
                          <w:jc w:val="center"/>
                          <w:rPr>
                            <w:rFonts w:cs="David"/>
                            <w:b/>
                            <w:bCs/>
                            <w:sz w:val="22"/>
                            <w:szCs w:val="22"/>
                            <w:rtl/>
                          </w:rPr>
                        </w:pPr>
                        <w:r w:rsidRPr="00B71738">
                          <w:rPr>
                            <w:rFonts w:cs="David" w:hint="cs"/>
                            <w:b/>
                            <w:bCs/>
                            <w:sz w:val="22"/>
                            <w:szCs w:val="22"/>
                            <w:rtl/>
                          </w:rPr>
                          <w:t>שם וחתימה</w:t>
                        </w:r>
                      </w:p>
                      <w:p w14:paraId="392C105D" w14:textId="77777777" w:rsidR="00944B87" w:rsidRPr="00B71738" w:rsidRDefault="00944B8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A7C97F9" w14:textId="77777777" w:rsidR="00944B87" w:rsidRPr="00B71738" w:rsidRDefault="00944B87" w:rsidP="00243945">
                        <w:pPr>
                          <w:jc w:val="center"/>
                          <w:rPr>
                            <w:rFonts w:cs="David"/>
                            <w:b/>
                            <w:bCs/>
                            <w:sz w:val="22"/>
                            <w:szCs w:val="22"/>
                            <w:rtl/>
                          </w:rPr>
                        </w:pPr>
                      </w:p>
                      <w:p w14:paraId="48DF23A4" w14:textId="77777777" w:rsidR="00944B87" w:rsidRPr="00B71738" w:rsidRDefault="00944B87" w:rsidP="00243945">
                        <w:pPr>
                          <w:jc w:val="center"/>
                          <w:rPr>
                            <w:rFonts w:cs="David"/>
                            <w:b/>
                            <w:bCs/>
                            <w:sz w:val="22"/>
                            <w:szCs w:val="22"/>
                            <w:rtl/>
                          </w:rPr>
                        </w:pPr>
                        <w:r w:rsidRPr="00B71738">
                          <w:rPr>
                            <w:rFonts w:cs="David" w:hint="cs"/>
                            <w:b/>
                            <w:bCs/>
                            <w:sz w:val="22"/>
                            <w:szCs w:val="22"/>
                            <w:rtl/>
                          </w:rPr>
                          <w:t>___________</w:t>
                        </w:r>
                      </w:p>
                      <w:p w14:paraId="336731E8" w14:textId="77777777" w:rsidR="00944B87" w:rsidRPr="00B71738" w:rsidRDefault="00944B87" w:rsidP="00243945">
                        <w:pPr>
                          <w:jc w:val="center"/>
                          <w:rPr>
                            <w:rFonts w:cs="David"/>
                            <w:b/>
                            <w:bCs/>
                            <w:sz w:val="22"/>
                            <w:szCs w:val="22"/>
                          </w:rPr>
                        </w:pPr>
                        <w:r w:rsidRPr="00B71738">
                          <w:rPr>
                            <w:rFonts w:cs="David" w:hint="cs"/>
                            <w:b/>
                            <w:bCs/>
                            <w:sz w:val="22"/>
                            <w:szCs w:val="22"/>
                            <w:rtl/>
                          </w:rPr>
                          <w:t>תאריך</w:t>
                        </w:r>
                      </w:p>
                      <w:p w14:paraId="18F25744" w14:textId="77777777" w:rsidR="00944B87" w:rsidRDefault="00944B87" w:rsidP="00243945"/>
                      <w:p w14:paraId="240A9835" w14:textId="77777777" w:rsidR="00944B87" w:rsidRDefault="00944B87"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B27857A" w14:textId="77777777" w:rsidR="00944B87" w:rsidRDefault="00944B87" w:rsidP="00243945">
                        <w:pPr>
                          <w:rPr>
                            <w:rFonts w:cs="David"/>
                            <w:b/>
                            <w:bCs/>
                            <w:sz w:val="22"/>
                            <w:szCs w:val="22"/>
                            <w:highlight w:val="yellow"/>
                            <w:rtl/>
                          </w:rPr>
                        </w:pPr>
                      </w:p>
                      <w:p w14:paraId="06384B3A" w14:textId="77777777" w:rsidR="00944B87" w:rsidRPr="00B71738" w:rsidRDefault="00944B8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8AAA27F" w14:textId="77777777" w:rsidR="00944B87" w:rsidRPr="00B71738" w:rsidRDefault="00944B87" w:rsidP="00243945">
                        <w:pPr>
                          <w:jc w:val="center"/>
                          <w:rPr>
                            <w:rFonts w:cs="David"/>
                            <w:b/>
                            <w:bCs/>
                            <w:sz w:val="22"/>
                            <w:szCs w:val="22"/>
                            <w:rtl/>
                          </w:rPr>
                        </w:pPr>
                        <w:r w:rsidRPr="00B71738">
                          <w:rPr>
                            <w:rFonts w:cs="David" w:hint="cs"/>
                            <w:b/>
                            <w:bCs/>
                            <w:sz w:val="22"/>
                            <w:szCs w:val="22"/>
                            <w:rtl/>
                          </w:rPr>
                          <w:t>שם וחתימה</w:t>
                        </w:r>
                      </w:p>
                      <w:p w14:paraId="0528C558" w14:textId="77777777" w:rsidR="00944B87" w:rsidRPr="00B71738" w:rsidRDefault="00944B8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8278755" w14:textId="77777777" w:rsidR="00944B87" w:rsidRPr="00B71738" w:rsidRDefault="00944B87" w:rsidP="00243945">
                        <w:pPr>
                          <w:jc w:val="center"/>
                          <w:rPr>
                            <w:rFonts w:cs="David"/>
                            <w:b/>
                            <w:bCs/>
                            <w:sz w:val="22"/>
                            <w:szCs w:val="22"/>
                            <w:rtl/>
                          </w:rPr>
                        </w:pPr>
                      </w:p>
                      <w:p w14:paraId="6F7F6A7E" w14:textId="77777777" w:rsidR="00944B87" w:rsidRPr="00B71738" w:rsidRDefault="00944B87" w:rsidP="00243945">
                        <w:pPr>
                          <w:jc w:val="center"/>
                          <w:rPr>
                            <w:rFonts w:cs="David"/>
                            <w:b/>
                            <w:bCs/>
                            <w:sz w:val="22"/>
                            <w:szCs w:val="22"/>
                            <w:rtl/>
                          </w:rPr>
                        </w:pPr>
                        <w:r w:rsidRPr="00B71738">
                          <w:rPr>
                            <w:rFonts w:cs="David" w:hint="cs"/>
                            <w:b/>
                            <w:bCs/>
                            <w:sz w:val="22"/>
                            <w:szCs w:val="22"/>
                            <w:rtl/>
                          </w:rPr>
                          <w:t>___________</w:t>
                        </w:r>
                      </w:p>
                      <w:p w14:paraId="062560D5" w14:textId="77777777" w:rsidR="00944B87" w:rsidRPr="00B71738" w:rsidRDefault="00944B87"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5FB1EA1" w14:textId="77777777" w:rsidR="00944B87" w:rsidRDefault="00944B87" w:rsidP="00243945">
                        <w:pPr>
                          <w:rPr>
                            <w:rFonts w:cs="David"/>
                            <w:b/>
                            <w:bCs/>
                            <w:sz w:val="22"/>
                            <w:szCs w:val="22"/>
                            <w:highlight w:val="yellow"/>
                            <w:rtl/>
                          </w:rPr>
                        </w:pPr>
                      </w:p>
                      <w:p w14:paraId="2DD2C0DC" w14:textId="77777777" w:rsidR="00944B87" w:rsidRPr="00B71738" w:rsidRDefault="00944B8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3D7E82" w14:textId="77777777" w:rsidR="00944B87" w:rsidRPr="00B71738" w:rsidRDefault="00944B87" w:rsidP="00243945">
                        <w:pPr>
                          <w:jc w:val="center"/>
                          <w:rPr>
                            <w:rFonts w:cs="David"/>
                            <w:b/>
                            <w:bCs/>
                            <w:sz w:val="22"/>
                            <w:szCs w:val="22"/>
                            <w:rtl/>
                          </w:rPr>
                        </w:pPr>
                        <w:r w:rsidRPr="00B71738">
                          <w:rPr>
                            <w:rFonts w:cs="David" w:hint="cs"/>
                            <w:b/>
                            <w:bCs/>
                            <w:sz w:val="22"/>
                            <w:szCs w:val="22"/>
                            <w:rtl/>
                          </w:rPr>
                          <w:t>שם וחתימה</w:t>
                        </w:r>
                      </w:p>
                      <w:p w14:paraId="172AF8C0" w14:textId="77777777" w:rsidR="00944B87" w:rsidRPr="00B71738" w:rsidRDefault="00944B8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695A814" w14:textId="77777777" w:rsidR="00944B87" w:rsidRPr="00B71738" w:rsidRDefault="00944B87" w:rsidP="00243945">
                        <w:pPr>
                          <w:jc w:val="center"/>
                          <w:rPr>
                            <w:rFonts w:cs="David"/>
                            <w:b/>
                            <w:bCs/>
                            <w:sz w:val="22"/>
                            <w:szCs w:val="22"/>
                            <w:rtl/>
                          </w:rPr>
                        </w:pPr>
                      </w:p>
                      <w:p w14:paraId="165DE84D" w14:textId="77777777" w:rsidR="00944B87" w:rsidRPr="00B71738" w:rsidRDefault="00944B87" w:rsidP="00243945">
                        <w:pPr>
                          <w:jc w:val="center"/>
                          <w:rPr>
                            <w:rFonts w:cs="David"/>
                            <w:b/>
                            <w:bCs/>
                            <w:sz w:val="22"/>
                            <w:szCs w:val="22"/>
                            <w:rtl/>
                          </w:rPr>
                        </w:pPr>
                        <w:r w:rsidRPr="00B71738">
                          <w:rPr>
                            <w:rFonts w:cs="David" w:hint="cs"/>
                            <w:b/>
                            <w:bCs/>
                            <w:sz w:val="22"/>
                            <w:szCs w:val="22"/>
                            <w:rtl/>
                          </w:rPr>
                          <w:t>___________</w:t>
                        </w:r>
                      </w:p>
                      <w:p w14:paraId="2BA58E11" w14:textId="77777777" w:rsidR="00944B87" w:rsidRPr="00B71738" w:rsidRDefault="00944B87" w:rsidP="00243945">
                        <w:pPr>
                          <w:jc w:val="center"/>
                          <w:rPr>
                            <w:rFonts w:cs="David"/>
                            <w:b/>
                            <w:bCs/>
                            <w:sz w:val="22"/>
                            <w:szCs w:val="22"/>
                          </w:rPr>
                        </w:pPr>
                        <w:r w:rsidRPr="00B71738">
                          <w:rPr>
                            <w:rFonts w:cs="David" w:hint="cs"/>
                            <w:b/>
                            <w:bCs/>
                            <w:sz w:val="22"/>
                            <w:szCs w:val="22"/>
                            <w:rtl/>
                          </w:rPr>
                          <w:t>תאריך</w:t>
                        </w:r>
                      </w:p>
                      <w:p w14:paraId="0947EF95" w14:textId="77777777" w:rsidR="00944B87" w:rsidRDefault="00944B87" w:rsidP="00243945"/>
                    </w:txbxContent>
                  </v:textbox>
                </v:shape>
                <w10:wrap type="square"/>
              </v:group>
            </w:pict>
          </mc:Fallback>
        </mc:AlternateContent>
      </w:r>
    </w:p>
    <w:p w14:paraId="73F1B951" w14:textId="77777777" w:rsidR="00CD6EC5" w:rsidRDefault="008273D1" w:rsidP="005C36B3">
      <w:pPr>
        <w:pStyle w:val="afffffffb"/>
        <w:rPr>
          <w:rtl/>
        </w:rPr>
      </w:pPr>
      <w:bookmarkStart w:id="642" w:name="_Toc32477914"/>
      <w:bookmarkStart w:id="643" w:name="_Toc44931978"/>
      <w:bookmarkStart w:id="644" w:name="_Toc44932065"/>
      <w:bookmarkStart w:id="645" w:name="_Toc53331385"/>
      <w:bookmarkStart w:id="646" w:name="show_sachArvutBitzua_3"/>
      <w:r w:rsidRPr="002A3E64">
        <w:rPr>
          <w:rFonts w:hint="eastAsia"/>
          <w:rtl/>
        </w:rPr>
        <w:lastRenderedPageBreak/>
        <w:t>נספח</w:t>
      </w:r>
      <w:r w:rsidRPr="002A3E64">
        <w:rPr>
          <w:rtl/>
        </w:rPr>
        <w:t xml:space="preserve"> </w:t>
      </w:r>
      <w:bookmarkStart w:id="647" w:name="nispach14_2"/>
      <w:r w:rsidRPr="002A3E64">
        <w:rPr>
          <w:rFonts w:hint="eastAsia"/>
          <w:rtl/>
        </w:rPr>
        <w:t>ג</w:t>
      </w:r>
      <w:bookmarkEnd w:id="647"/>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642"/>
      <w:bookmarkEnd w:id="643"/>
      <w:bookmarkEnd w:id="644"/>
      <w:bookmarkEnd w:id="645"/>
    </w:p>
    <w:p w14:paraId="1B5F50FD" w14:textId="77777777" w:rsidR="00EC3DC3" w:rsidRPr="00EC3DC3" w:rsidRDefault="008273D1"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32B2B76D" w14:textId="77777777" w:rsidR="00EC3DC3" w:rsidRPr="00EA2CB5" w:rsidRDefault="008273D1"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0D33AF4F" w14:textId="77777777" w:rsidR="00EC3DC3" w:rsidRPr="00D62D60" w:rsidRDefault="008273D1"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12D933F5" w14:textId="77777777" w:rsidR="00EC3DC3" w:rsidRDefault="00EC3DC3" w:rsidP="00EC3DC3">
      <w:pPr>
        <w:tabs>
          <w:tab w:val="left" w:pos="7227"/>
        </w:tabs>
        <w:rPr>
          <w:rFonts w:asciiTheme="minorBidi" w:hAnsiTheme="minorBidi" w:cstheme="minorBidi"/>
          <w:b/>
          <w:bCs/>
          <w:u w:val="single"/>
          <w:rtl/>
        </w:rPr>
      </w:pPr>
    </w:p>
    <w:p w14:paraId="31AAF1B5" w14:textId="77777777" w:rsidR="00EC3DC3" w:rsidRPr="00EC3DC3" w:rsidRDefault="008273D1"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06076CF9" w14:textId="77777777" w:rsidR="00EC3DC3" w:rsidRPr="00EC3DC3" w:rsidRDefault="00EC3DC3" w:rsidP="00EC3DC3">
      <w:pPr>
        <w:tabs>
          <w:tab w:val="left" w:pos="7227"/>
        </w:tabs>
        <w:rPr>
          <w:rFonts w:asciiTheme="minorBidi" w:hAnsiTheme="minorBidi" w:cstheme="minorBidi"/>
          <w:u w:val="single"/>
          <w:rtl/>
        </w:rPr>
      </w:pPr>
    </w:p>
    <w:p w14:paraId="65EC331E"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3171FB9D" w14:textId="77777777" w:rsidR="00EC3DC3" w:rsidRPr="00EC3DC3" w:rsidRDefault="00EC3DC3" w:rsidP="00EC3DC3">
      <w:pPr>
        <w:tabs>
          <w:tab w:val="left" w:pos="7227"/>
        </w:tabs>
        <w:rPr>
          <w:rFonts w:asciiTheme="minorBidi" w:hAnsiTheme="minorBidi" w:cstheme="minorBidi"/>
          <w:u w:val="single"/>
          <w:rtl/>
        </w:rPr>
      </w:pPr>
    </w:p>
    <w:p w14:paraId="7CCE7738"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17C0A099"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53DDCDCB"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7F2CD822"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766C861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3C5FFB7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493DD99E"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64D26BBF" w14:textId="77777777" w:rsidR="00EC3DC3" w:rsidRPr="00EC3DC3" w:rsidRDefault="00EC3DC3" w:rsidP="00EC3DC3">
      <w:pPr>
        <w:tabs>
          <w:tab w:val="left" w:pos="7227"/>
        </w:tabs>
        <w:rPr>
          <w:rFonts w:asciiTheme="minorBidi" w:hAnsiTheme="minorBidi" w:cstheme="minorBidi"/>
          <w:u w:val="single"/>
          <w:rtl/>
        </w:rPr>
      </w:pPr>
    </w:p>
    <w:p w14:paraId="777C670F"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7A8AA122"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3548AC4"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4D5C4CF5" w14:textId="77777777" w:rsidR="00EC3DC3" w:rsidRPr="00EC3DC3" w:rsidRDefault="008273D1" w:rsidP="00EC3DC3">
      <w:pPr>
        <w:tabs>
          <w:tab w:val="left" w:pos="7227"/>
        </w:tabs>
        <w:rPr>
          <w:rFonts w:asciiTheme="minorBidi" w:hAnsiTheme="minorBidi" w:cstheme="minorBidi"/>
          <w:u w:val="single"/>
          <w:rtl/>
        </w:rPr>
      </w:pPr>
      <w:proofErr w:type="spellStart"/>
      <w:r w:rsidRPr="00EC3DC3">
        <w:rPr>
          <w:rFonts w:asciiTheme="minorBidi" w:hAnsiTheme="minorBidi" w:cstheme="minorBidi" w:hint="eastAsia"/>
          <w:u w:val="single"/>
          <w:rtl/>
        </w:rPr>
        <w:t>הנערבים</w:t>
      </w:r>
      <w:proofErr w:type="spellEnd"/>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w:t>
      </w:r>
      <w:proofErr w:type="spellStart"/>
      <w:r w:rsidRPr="00EC3DC3">
        <w:rPr>
          <w:rFonts w:asciiTheme="minorBidi" w:hAnsiTheme="minorBidi" w:cs="Arial"/>
          <w:u w:val="single"/>
          <w:rtl/>
        </w:rPr>
        <w:t>הנערב</w:t>
      </w:r>
      <w:proofErr w:type="spellEnd"/>
      <w:r w:rsidRPr="00EC3DC3">
        <w:rPr>
          <w:rFonts w:asciiTheme="minorBidi" w:hAnsiTheme="minorBidi" w:cs="Arial"/>
          <w:u w:val="single"/>
          <w:rtl/>
        </w:rPr>
        <w:t>"):</w:t>
      </w:r>
    </w:p>
    <w:tbl>
      <w:tblPr>
        <w:tblStyle w:val="affff4"/>
        <w:bidiVisual/>
        <w:tblW w:w="0" w:type="auto"/>
        <w:tblLook w:val="04A0" w:firstRow="1" w:lastRow="0" w:firstColumn="1" w:lastColumn="0" w:noHBand="0" w:noVBand="1"/>
      </w:tblPr>
      <w:tblGrid>
        <w:gridCol w:w="1964"/>
        <w:gridCol w:w="6306"/>
      </w:tblGrid>
      <w:tr w:rsidR="00241451" w14:paraId="2221B4B2" w14:textId="77777777" w:rsidTr="00320211">
        <w:tc>
          <w:tcPr>
            <w:tcW w:w="2003" w:type="dxa"/>
          </w:tcPr>
          <w:p w14:paraId="69011EFB" w14:textId="77777777" w:rsidR="00EC3DC3" w:rsidRPr="00EC3DC3" w:rsidRDefault="008273D1"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6B0E6410" w14:textId="77777777" w:rsidR="00EC3DC3" w:rsidRPr="00EC3DC3" w:rsidRDefault="008273D1"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הנערב</w:t>
            </w:r>
            <w:proofErr w:type="spellEnd"/>
          </w:p>
        </w:tc>
      </w:tr>
      <w:tr w:rsidR="00241451" w14:paraId="714ABF48" w14:textId="77777777" w:rsidTr="00320211">
        <w:tc>
          <w:tcPr>
            <w:tcW w:w="2003" w:type="dxa"/>
          </w:tcPr>
          <w:p w14:paraId="021DE650" w14:textId="77777777" w:rsidR="00EC3DC3" w:rsidRPr="00EC3DC3" w:rsidRDefault="008273D1"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50192FC7" w14:textId="77777777" w:rsidR="00EC3DC3" w:rsidRPr="00EC3DC3" w:rsidRDefault="008273D1"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5B9923C4"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1CFE04BA" w14:textId="77777777" w:rsidR="00EC3DC3" w:rsidRPr="00EC3DC3" w:rsidRDefault="008273D1" w:rsidP="00EC3DC3">
      <w:pPr>
        <w:tabs>
          <w:tab w:val="left" w:pos="7227"/>
        </w:tabs>
        <w:rPr>
          <w:rFonts w:asciiTheme="minorBidi" w:hAnsiTheme="minorBidi" w:cstheme="minorBidi"/>
          <w:u w:val="single"/>
          <w:rtl/>
        </w:rPr>
      </w:pPr>
      <w:r w:rsidRPr="00EC3DC3">
        <w:rPr>
          <w:rFonts w:hint="cs"/>
          <w:rtl/>
        </w:rPr>
        <w:t>(שם המכרז / נושא ההתקשרות)</w:t>
      </w:r>
    </w:p>
    <w:p w14:paraId="580803F9" w14:textId="77777777" w:rsidR="00EC3DC3" w:rsidRPr="00EC3DC3" w:rsidRDefault="00EC3DC3" w:rsidP="00EC3DC3">
      <w:pPr>
        <w:tabs>
          <w:tab w:val="left" w:pos="7227"/>
        </w:tabs>
        <w:rPr>
          <w:rFonts w:asciiTheme="minorBidi" w:hAnsiTheme="minorBidi" w:cstheme="minorBidi"/>
          <w:u w:val="single"/>
          <w:rtl/>
        </w:rPr>
      </w:pPr>
    </w:p>
    <w:p w14:paraId="468D4E55"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3602FBC8"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7FBE93F2" w14:textId="77777777" w:rsidR="00EC3DC3" w:rsidRPr="00EC3DC3" w:rsidRDefault="00EC3DC3" w:rsidP="00EC3DC3">
      <w:pPr>
        <w:tabs>
          <w:tab w:val="left" w:pos="7227"/>
        </w:tabs>
        <w:rPr>
          <w:rFonts w:asciiTheme="minorBidi" w:hAnsiTheme="minorBidi" w:cstheme="minorBidi"/>
          <w:rtl/>
        </w:rPr>
      </w:pPr>
    </w:p>
    <w:p w14:paraId="4D3EB216" w14:textId="77777777" w:rsidR="00EC3DC3" w:rsidRPr="00EC3DC3" w:rsidRDefault="00EC3DC3" w:rsidP="00EC3DC3">
      <w:pPr>
        <w:tabs>
          <w:tab w:val="left" w:pos="7227"/>
        </w:tabs>
        <w:rPr>
          <w:rFonts w:asciiTheme="minorBidi" w:hAnsiTheme="minorBidi" w:cstheme="minorBidi"/>
          <w:u w:val="single"/>
          <w:rtl/>
        </w:rPr>
      </w:pPr>
    </w:p>
    <w:p w14:paraId="7942C38A" w14:textId="77777777" w:rsidR="00EC3DC3" w:rsidRPr="00EC3DC3" w:rsidRDefault="008273D1"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11548543"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w:t>
      </w:r>
      <w:proofErr w:type="spellStart"/>
      <w:r w:rsidRPr="00EC3DC3">
        <w:rPr>
          <w:rFonts w:asciiTheme="minorBidi" w:hAnsiTheme="minorBidi" w:cstheme="minorBidi"/>
          <w:rtl/>
        </w:rPr>
        <w:t>הנערב</w:t>
      </w:r>
      <w:proofErr w:type="spellEnd"/>
      <w:r w:rsidRPr="00EC3DC3">
        <w:rPr>
          <w:rFonts w:asciiTheme="minorBidi" w:hAnsiTheme="minorBidi" w:cstheme="minorBidi"/>
          <w:rtl/>
        </w:rPr>
        <w:t xml:space="preserve">,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w:t>
      </w:r>
      <w:proofErr w:type="spellStart"/>
      <w:r w:rsidRPr="00EC3DC3">
        <w:rPr>
          <w:rFonts w:asciiTheme="minorBidi" w:hAnsiTheme="minorBidi" w:cstheme="minorBidi"/>
          <w:rtl/>
        </w:rPr>
        <w:t>הנערב</w:t>
      </w:r>
      <w:proofErr w:type="spellEnd"/>
      <w:r w:rsidRPr="00EC3DC3">
        <w:rPr>
          <w:rFonts w:asciiTheme="minorBidi" w:hAnsiTheme="minorBidi" w:cstheme="minorBidi"/>
          <w:rtl/>
        </w:rPr>
        <w:t xml:space="preserve">. </w:t>
      </w:r>
    </w:p>
    <w:p w14:paraId="72892631"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 xml:space="preserve">טען כלפי מקבל הערבות טענת הגנה כל שהיא שיכולה לעמוד לו או </w:t>
      </w:r>
      <w:proofErr w:type="spellStart"/>
      <w:r w:rsidRPr="00EC3DC3">
        <w:rPr>
          <w:rFonts w:asciiTheme="minorBidi" w:hAnsiTheme="minorBidi" w:cstheme="minorBidi"/>
          <w:rtl/>
        </w:rPr>
        <w:t>ל</w:t>
      </w:r>
      <w:r w:rsidRPr="00EC3DC3">
        <w:rPr>
          <w:rFonts w:asciiTheme="minorBidi" w:hAnsiTheme="minorBidi" w:cstheme="minorBidi" w:hint="eastAsia"/>
          <w:rtl/>
        </w:rPr>
        <w:t>נערב</w:t>
      </w:r>
      <w:proofErr w:type="spellEnd"/>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proofErr w:type="spellStart"/>
      <w:r w:rsidRPr="00EC3DC3">
        <w:rPr>
          <w:rFonts w:asciiTheme="minorBidi" w:hAnsiTheme="minorBidi" w:cstheme="minorBidi" w:hint="eastAsia"/>
          <w:rtl/>
        </w:rPr>
        <w:t>הנערב</w:t>
      </w:r>
      <w:proofErr w:type="spellEnd"/>
      <w:r w:rsidRPr="00EC3DC3">
        <w:rPr>
          <w:rFonts w:asciiTheme="minorBidi" w:hAnsiTheme="minorBidi" w:cstheme="minorBidi"/>
          <w:rtl/>
        </w:rPr>
        <w:t>.</w:t>
      </w:r>
    </w:p>
    <w:p w14:paraId="128B114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7C218A01"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lastRenderedPageBreak/>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2DB84CB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1262CD63"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התכ</w:t>
      </w:r>
      <w:r w:rsidRPr="00EC3DC3">
        <w:rPr>
          <w:rFonts w:asciiTheme="minorBidi" w:hAnsiTheme="minorBidi" w:cstheme="minorBidi"/>
          <w:rtl/>
        </w:rPr>
        <w:t>"ם</w:t>
      </w:r>
      <w:proofErr w:type="spellEnd"/>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736E1372" w14:textId="77777777" w:rsidR="00EC3DC3" w:rsidRPr="00EC3DC3" w:rsidRDefault="008273D1" w:rsidP="00D75173">
      <w:pPr>
        <w:pStyle w:val="af4"/>
        <w:numPr>
          <w:ilvl w:val="0"/>
          <w:numId w:val="73"/>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0ECFD5D" w14:textId="77777777" w:rsidR="00EC3DC3" w:rsidRPr="00EC3DC3" w:rsidRDefault="008273D1" w:rsidP="00D75173">
      <w:pPr>
        <w:pStyle w:val="af4"/>
        <w:numPr>
          <w:ilvl w:val="0"/>
          <w:numId w:val="73"/>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קלנדריים</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648"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648"/>
      <w:r w:rsidRPr="00EC3DC3">
        <w:rPr>
          <w:rFonts w:asciiTheme="minorBidi" w:hAnsiTheme="minorBidi" w:cstheme="minorBidi"/>
          <w:szCs w:val="26"/>
          <w:rtl/>
        </w:rPr>
        <w:t xml:space="preserve"> </w:t>
      </w:r>
    </w:p>
    <w:p w14:paraId="7EC0C9D9" w14:textId="77777777" w:rsidR="00EC3DC3" w:rsidRPr="00EC3DC3" w:rsidRDefault="008273D1" w:rsidP="00D75173">
      <w:pPr>
        <w:pStyle w:val="af4"/>
        <w:numPr>
          <w:ilvl w:val="0"/>
          <w:numId w:val="73"/>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הנערב</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450C8DB5" w14:textId="77777777" w:rsidR="00EC3DC3" w:rsidRPr="00EC3DC3" w:rsidRDefault="00EC3DC3" w:rsidP="00EC3DC3">
      <w:pPr>
        <w:tabs>
          <w:tab w:val="left" w:pos="7227"/>
        </w:tabs>
        <w:rPr>
          <w:rFonts w:asciiTheme="minorBidi" w:hAnsiTheme="minorBidi" w:cstheme="minorBidi"/>
          <w:u w:val="single"/>
          <w:rtl/>
        </w:rPr>
      </w:pPr>
    </w:p>
    <w:p w14:paraId="0DA5269C"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13C6D796" w14:textId="77777777" w:rsidR="00EC3DC3" w:rsidRPr="00EC3DC3" w:rsidRDefault="00EC3DC3" w:rsidP="00EC3DC3">
      <w:pPr>
        <w:tabs>
          <w:tab w:val="left" w:pos="7227"/>
        </w:tabs>
        <w:rPr>
          <w:rFonts w:asciiTheme="minorBidi" w:hAnsiTheme="minorBidi" w:cstheme="minorBidi"/>
          <w:u w:val="single"/>
          <w:rtl/>
        </w:rPr>
      </w:pPr>
    </w:p>
    <w:p w14:paraId="4E494FB6"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6D83D82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proofErr w:type="spellStart"/>
      <w:r w:rsidRPr="00EC3DC3">
        <w:rPr>
          <w:rFonts w:asciiTheme="minorBidi" w:hAnsiTheme="minorBidi" w:cstheme="minorBidi" w:hint="cs"/>
          <w:rtl/>
        </w:rPr>
        <w:t>אאאאאאאאאאאאאאאאאאאאאאאאאאאאאאאאאאאאאאאא</w:t>
      </w:r>
      <w:proofErr w:type="spellEnd"/>
    </w:p>
    <w:p w14:paraId="760729C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proofErr w:type="spellStart"/>
      <w:r w:rsidRPr="00EC3DC3">
        <w:rPr>
          <w:rFonts w:asciiTheme="minorBidi" w:hAnsiTheme="minorBidi" w:cstheme="minorBidi" w:hint="cs"/>
          <w:rtl/>
        </w:rPr>
        <w:t>אאאאאאאאאאאאאאאאאאאא</w:t>
      </w:r>
      <w:proofErr w:type="spellEnd"/>
    </w:p>
    <w:p w14:paraId="0BD99AC5"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14:paraId="36134053"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14:paraId="1B9771F1" w14:textId="77777777" w:rsidR="00EC3DC3" w:rsidRPr="005B5364" w:rsidRDefault="008273D1"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אאאאאאאאאאאאאאאאאאאא</w:t>
      </w:r>
      <w:proofErr w:type="spellEnd"/>
    </w:p>
    <w:p w14:paraId="1BFAF076" w14:textId="77777777" w:rsidR="00EC3DC3" w:rsidRPr="00225395" w:rsidRDefault="00EC3DC3" w:rsidP="00225395">
      <w:pPr>
        <w:spacing w:line="360" w:lineRule="auto"/>
        <w:jc w:val="both"/>
        <w:rPr>
          <w:rFonts w:ascii="Arial" w:hAnsi="Arial"/>
          <w:rtl/>
        </w:rPr>
      </w:pPr>
    </w:p>
    <w:p w14:paraId="04E7A468" w14:textId="77777777" w:rsidR="00225395" w:rsidRPr="00225395" w:rsidRDefault="00225395" w:rsidP="00225395">
      <w:pPr>
        <w:rPr>
          <w:rtl/>
        </w:rPr>
      </w:pPr>
    </w:p>
    <w:p w14:paraId="459ACC79" w14:textId="77777777" w:rsidR="00EC3DC3" w:rsidRDefault="00EC3DC3" w:rsidP="005C36B3">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649" w:name="_Toc32477915"/>
      <w:bookmarkStart w:id="650" w:name="_Toc44931979"/>
      <w:bookmarkStart w:id="651" w:name="_Toc44932066"/>
      <w:bookmarkStart w:id="652" w:name="_Toc53331386"/>
      <w:bookmarkStart w:id="653" w:name="show_nispach15"/>
      <w:bookmarkEnd w:id="646"/>
    </w:p>
    <w:p w14:paraId="5EA31B9E" w14:textId="58256A95" w:rsidR="00CD6EC5" w:rsidRPr="002A3E64" w:rsidRDefault="008273D1" w:rsidP="001B0D1A">
      <w:pPr>
        <w:pStyle w:val="afffffffb"/>
        <w:rPr>
          <w:rtl/>
        </w:rPr>
      </w:pPr>
      <w:r w:rsidRPr="002A3E64">
        <w:rPr>
          <w:rFonts w:hint="eastAsia"/>
          <w:rtl/>
        </w:rPr>
        <w:lastRenderedPageBreak/>
        <w:t>נספח</w:t>
      </w:r>
      <w:r w:rsidRPr="002A3E64">
        <w:rPr>
          <w:rtl/>
        </w:rPr>
        <w:t xml:space="preserve"> </w:t>
      </w:r>
      <w:bookmarkStart w:id="654" w:name="nispach15_3"/>
      <w:r w:rsidRPr="002A3E64">
        <w:rPr>
          <w:rFonts w:hint="eastAsia"/>
          <w:rtl/>
        </w:rPr>
        <w:t>ד</w:t>
      </w:r>
      <w:bookmarkEnd w:id="654"/>
      <w:r w:rsidRPr="002A3E64">
        <w:rPr>
          <w:rtl/>
        </w:rPr>
        <w:t>'</w:t>
      </w:r>
      <w:r w:rsidR="001B0D1A">
        <w:rPr>
          <w:rFonts w:hint="cs"/>
          <w:rtl/>
        </w:rPr>
        <w:t>-</w:t>
      </w:r>
      <w:r w:rsidRPr="002A3E64">
        <w:rPr>
          <w:rFonts w:hint="eastAsia"/>
          <w:rtl/>
        </w:rPr>
        <w:t>ביטוח</w:t>
      </w:r>
      <w:bookmarkEnd w:id="649"/>
      <w:bookmarkEnd w:id="650"/>
      <w:bookmarkEnd w:id="651"/>
      <w:bookmarkEnd w:id="652"/>
    </w:p>
    <w:p w14:paraId="32675830" w14:textId="77777777" w:rsidR="00CD6EC5" w:rsidRDefault="00CD6EC5" w:rsidP="00CD6EC5">
      <w:pPr>
        <w:widowControl w:val="0"/>
        <w:spacing w:before="40" w:line="360" w:lineRule="auto"/>
        <w:ind w:left="397" w:hanging="397"/>
        <w:jc w:val="center"/>
        <w:rPr>
          <w:rFonts w:cs="David"/>
          <w:b/>
          <w:bCs/>
          <w:u w:val="single"/>
          <w:rtl/>
        </w:rPr>
      </w:pPr>
      <w:bookmarkStart w:id="655" w:name="add_FileBituach"/>
      <w:bookmarkEnd w:id="655"/>
    </w:p>
    <w:p w14:paraId="68B58776" w14:textId="77777777" w:rsidR="00A73EF9" w:rsidRPr="00E6164E" w:rsidRDefault="00A73EF9" w:rsidP="00E915DD">
      <w:pPr>
        <w:numPr>
          <w:ilvl w:val="0"/>
          <w:numId w:val="108"/>
        </w:numPr>
        <w:ind w:left="-199" w:hanging="284"/>
        <w:jc w:val="both"/>
        <w:rPr>
          <w:rFonts w:ascii="Calibri" w:eastAsia="Calibri" w:hAnsi="Calibri" w:cs="David"/>
          <w:rtl/>
        </w:rPr>
      </w:pPr>
      <w:bookmarkStart w:id="656" w:name="_Toc32477916"/>
      <w:bookmarkStart w:id="657" w:name="_Toc44931980"/>
      <w:bookmarkStart w:id="658" w:name="_Toc44932067"/>
      <w:bookmarkStart w:id="659" w:name="_Toc53331387"/>
      <w:bookmarkEnd w:id="653"/>
      <w:r w:rsidRPr="00E6164E">
        <w:rPr>
          <w:rFonts w:ascii="Calibri" w:eastAsia="Calibri" w:hAnsi="Calibri" w:cs="David" w:hint="cs"/>
          <w:rtl/>
        </w:rPr>
        <w:t>הספק מתחייב לבצע</w:t>
      </w:r>
      <w:r w:rsidRPr="00E6164E">
        <w:rPr>
          <w:rFonts w:ascii="Calibri" w:eastAsia="Calibri" w:hAnsi="Calibri" w:cs="David"/>
          <w:rtl/>
        </w:rPr>
        <w:t xml:space="preserve"> </w:t>
      </w:r>
      <w:r w:rsidRPr="00E6164E">
        <w:rPr>
          <w:rFonts w:ascii="Calibri" w:eastAsia="Calibri" w:hAnsi="Calibri" w:cs="David" w:hint="cs"/>
          <w:rtl/>
        </w:rPr>
        <w:t>ולקיים</w:t>
      </w:r>
      <w:r w:rsidRPr="00E6164E">
        <w:rPr>
          <w:rFonts w:ascii="Calibri" w:eastAsia="Calibri" w:hAnsi="Calibri" w:cs="David"/>
          <w:rtl/>
        </w:rPr>
        <w:t xml:space="preserve"> </w:t>
      </w:r>
      <w:r w:rsidRPr="00E6164E">
        <w:rPr>
          <w:rFonts w:ascii="Calibri" w:eastAsia="Calibri" w:hAnsi="Calibri" w:cs="David" w:hint="cs"/>
          <w:rtl/>
        </w:rPr>
        <w:t>את</w:t>
      </w:r>
      <w:r w:rsidRPr="00E6164E">
        <w:rPr>
          <w:rFonts w:ascii="Calibri" w:eastAsia="Calibri" w:hAnsi="Calibri" w:cs="David"/>
          <w:rtl/>
        </w:rPr>
        <w:t xml:space="preserve"> </w:t>
      </w:r>
      <w:r w:rsidRPr="00E6164E">
        <w:rPr>
          <w:rFonts w:ascii="Calibri" w:eastAsia="Calibri" w:hAnsi="Calibri" w:cs="David" w:hint="cs"/>
          <w:rtl/>
        </w:rPr>
        <w:t>כל</w:t>
      </w:r>
      <w:r w:rsidRPr="00E6164E">
        <w:rPr>
          <w:rFonts w:ascii="Calibri" w:eastAsia="Calibri" w:hAnsi="Calibri" w:cs="David"/>
          <w:rtl/>
        </w:rPr>
        <w:t xml:space="preserve"> </w:t>
      </w:r>
      <w:r w:rsidRPr="00E6164E">
        <w:rPr>
          <w:rFonts w:ascii="Calibri" w:eastAsia="Calibri" w:hAnsi="Calibri" w:cs="David" w:hint="cs"/>
          <w:rtl/>
        </w:rPr>
        <w:t>הביטוחים</w:t>
      </w:r>
      <w:r w:rsidRPr="00E6164E">
        <w:rPr>
          <w:rFonts w:ascii="Calibri" w:eastAsia="Calibri" w:hAnsi="Calibri" w:cs="David"/>
          <w:rtl/>
        </w:rPr>
        <w:t xml:space="preserve"> </w:t>
      </w:r>
      <w:r w:rsidRPr="00E6164E">
        <w:rPr>
          <w:rFonts w:ascii="Calibri" w:eastAsia="Calibri" w:hAnsi="Calibri" w:cs="David" w:hint="cs"/>
          <w:rtl/>
        </w:rPr>
        <w:t>המפורטים</w:t>
      </w:r>
      <w:r w:rsidRPr="00E6164E">
        <w:rPr>
          <w:rFonts w:ascii="Calibri" w:eastAsia="Calibri" w:hAnsi="Calibri" w:cs="David"/>
          <w:rtl/>
        </w:rPr>
        <w:t xml:space="preserve"> </w:t>
      </w:r>
      <w:r w:rsidRPr="00E6164E">
        <w:rPr>
          <w:rFonts w:ascii="Calibri" w:eastAsia="Calibri" w:hAnsi="Calibri" w:cs="David" w:hint="cs"/>
          <w:rtl/>
        </w:rPr>
        <w:t>בזה</w:t>
      </w:r>
      <w:r w:rsidRPr="00E6164E">
        <w:rPr>
          <w:rFonts w:ascii="Calibri" w:eastAsia="Calibri" w:hAnsi="Calibri" w:cs="David"/>
          <w:rtl/>
        </w:rPr>
        <w:t xml:space="preserve"> </w:t>
      </w:r>
      <w:r w:rsidRPr="00E6164E">
        <w:rPr>
          <w:rFonts w:ascii="Calibri" w:eastAsia="Calibri" w:hAnsi="Calibri" w:cs="David" w:hint="cs"/>
          <w:rtl/>
        </w:rPr>
        <w:t>לטובתו</w:t>
      </w:r>
      <w:r w:rsidRPr="00E6164E">
        <w:rPr>
          <w:rFonts w:ascii="Calibri" w:eastAsia="Calibri" w:hAnsi="Calibri" w:cs="David"/>
          <w:rtl/>
        </w:rPr>
        <w:t xml:space="preserve"> </w:t>
      </w:r>
      <w:r w:rsidRPr="00E6164E">
        <w:rPr>
          <w:rFonts w:ascii="Calibri" w:eastAsia="Calibri" w:hAnsi="Calibri" w:cs="David" w:hint="cs"/>
          <w:rtl/>
        </w:rPr>
        <w:t>ולטובת</w:t>
      </w:r>
      <w:r w:rsidRPr="00E6164E">
        <w:rPr>
          <w:rFonts w:ascii="Calibri" w:eastAsia="Calibri" w:hAnsi="Calibri" w:cs="David"/>
          <w:rtl/>
        </w:rPr>
        <w:t xml:space="preserve"> </w:t>
      </w:r>
      <w:r w:rsidRPr="00E6164E">
        <w:rPr>
          <w:rFonts w:ascii="Calibri" w:eastAsia="Calibri" w:hAnsi="Calibri" w:cs="David" w:hint="cs"/>
          <w:rtl/>
        </w:rPr>
        <w:t>מדינת</w:t>
      </w:r>
      <w:r w:rsidRPr="00E6164E">
        <w:rPr>
          <w:rFonts w:ascii="Calibri" w:eastAsia="Calibri" w:hAnsi="Calibri" w:cs="David"/>
          <w:rtl/>
        </w:rPr>
        <w:t xml:space="preserve"> </w:t>
      </w:r>
      <w:r w:rsidRPr="00E6164E">
        <w:rPr>
          <w:rFonts w:ascii="Calibri" w:eastAsia="Calibri" w:hAnsi="Calibri" w:cs="David" w:hint="cs"/>
          <w:rtl/>
        </w:rPr>
        <w:t>ישראל- רשות האוכלוסין והאגירה, כשהם כוללים</w:t>
      </w:r>
      <w:r w:rsidRPr="00E6164E">
        <w:rPr>
          <w:rFonts w:ascii="Calibri" w:eastAsia="Calibri" w:hAnsi="Calibri" w:cs="David"/>
          <w:rtl/>
        </w:rPr>
        <w:t xml:space="preserve"> </w:t>
      </w:r>
      <w:r w:rsidRPr="00E6164E">
        <w:rPr>
          <w:rFonts w:ascii="Calibri" w:eastAsia="Calibri" w:hAnsi="Calibri" w:cs="David" w:hint="cs"/>
          <w:rtl/>
        </w:rPr>
        <w:t>את</w:t>
      </w:r>
      <w:r w:rsidRPr="00E6164E">
        <w:rPr>
          <w:rFonts w:ascii="Calibri" w:eastAsia="Calibri" w:hAnsi="Calibri" w:cs="David"/>
          <w:rtl/>
        </w:rPr>
        <w:t xml:space="preserve"> </w:t>
      </w:r>
      <w:r w:rsidRPr="00E6164E">
        <w:rPr>
          <w:rFonts w:ascii="Calibri" w:eastAsia="Calibri" w:hAnsi="Calibri" w:cs="David" w:hint="cs"/>
          <w:rtl/>
        </w:rPr>
        <w:t>כל</w:t>
      </w:r>
      <w:r w:rsidRPr="00E6164E">
        <w:rPr>
          <w:rFonts w:ascii="Calibri" w:eastAsia="Calibri" w:hAnsi="Calibri" w:cs="David"/>
          <w:rtl/>
        </w:rPr>
        <w:t xml:space="preserve"> </w:t>
      </w:r>
      <w:r w:rsidRPr="00E6164E">
        <w:rPr>
          <w:rFonts w:ascii="Calibri" w:eastAsia="Calibri" w:hAnsi="Calibri" w:cs="David" w:hint="cs"/>
          <w:rtl/>
        </w:rPr>
        <w:t>הכיסויים</w:t>
      </w:r>
      <w:r w:rsidRPr="00E6164E">
        <w:rPr>
          <w:rFonts w:ascii="Calibri" w:eastAsia="Calibri" w:hAnsi="Calibri" w:cs="David"/>
          <w:rtl/>
        </w:rPr>
        <w:t xml:space="preserve"> </w:t>
      </w:r>
      <w:r w:rsidRPr="00E6164E">
        <w:rPr>
          <w:rFonts w:ascii="Calibri" w:eastAsia="Calibri" w:hAnsi="Calibri" w:cs="David" w:hint="cs"/>
          <w:rtl/>
        </w:rPr>
        <w:t>והתנאים</w:t>
      </w:r>
      <w:r w:rsidRPr="00E6164E">
        <w:rPr>
          <w:rFonts w:ascii="Calibri" w:eastAsia="Calibri" w:hAnsi="Calibri" w:cs="David"/>
          <w:rtl/>
        </w:rPr>
        <w:t xml:space="preserve"> </w:t>
      </w:r>
      <w:r w:rsidRPr="00E6164E">
        <w:rPr>
          <w:rFonts w:ascii="Calibri" w:eastAsia="Calibri" w:hAnsi="Calibri" w:cs="David" w:hint="cs"/>
          <w:rtl/>
        </w:rPr>
        <w:t>הנדרשים להלן</w:t>
      </w:r>
      <w:r w:rsidRPr="00E6164E">
        <w:rPr>
          <w:rFonts w:ascii="Calibri" w:eastAsia="Calibri" w:hAnsi="Calibri" w:cs="David"/>
          <w:rtl/>
        </w:rPr>
        <w:t xml:space="preserve"> </w:t>
      </w:r>
      <w:r w:rsidRPr="00E6164E">
        <w:rPr>
          <w:rFonts w:ascii="Calibri" w:eastAsia="Calibri" w:hAnsi="Calibri" w:cs="David" w:hint="cs"/>
          <w:rtl/>
        </w:rPr>
        <w:t>וכאשר</w:t>
      </w:r>
      <w:r w:rsidRPr="00E6164E">
        <w:rPr>
          <w:rFonts w:ascii="Calibri" w:eastAsia="Calibri" w:hAnsi="Calibri" w:cs="David"/>
          <w:rtl/>
        </w:rPr>
        <w:t xml:space="preserve"> </w:t>
      </w:r>
      <w:r w:rsidRPr="00E6164E">
        <w:rPr>
          <w:rFonts w:ascii="Calibri" w:eastAsia="Calibri" w:hAnsi="Calibri" w:cs="David" w:hint="cs"/>
          <w:rtl/>
        </w:rPr>
        <w:t>גבולות</w:t>
      </w:r>
      <w:r w:rsidRPr="00E6164E">
        <w:rPr>
          <w:rFonts w:ascii="Calibri" w:eastAsia="Calibri" w:hAnsi="Calibri" w:cs="David"/>
          <w:rtl/>
        </w:rPr>
        <w:t xml:space="preserve"> </w:t>
      </w:r>
      <w:r w:rsidRPr="00E6164E">
        <w:rPr>
          <w:rFonts w:ascii="Calibri" w:eastAsia="Calibri" w:hAnsi="Calibri" w:cs="David" w:hint="cs"/>
          <w:rtl/>
        </w:rPr>
        <w:t>האחריות</w:t>
      </w:r>
      <w:r w:rsidRPr="00E6164E">
        <w:rPr>
          <w:rFonts w:ascii="Calibri" w:eastAsia="Calibri" w:hAnsi="Calibri" w:cs="David"/>
          <w:rtl/>
        </w:rPr>
        <w:t xml:space="preserve"> </w:t>
      </w:r>
      <w:r w:rsidRPr="00E6164E">
        <w:rPr>
          <w:rFonts w:ascii="Calibri" w:eastAsia="Calibri" w:hAnsi="Calibri" w:cs="David" w:hint="cs"/>
          <w:rtl/>
        </w:rPr>
        <w:t>לא יפחתו מהמצוין להלן:</w:t>
      </w:r>
    </w:p>
    <w:p w14:paraId="171AA4A5" w14:textId="77777777" w:rsidR="00A73EF9" w:rsidRDefault="00A73EF9" w:rsidP="00A73EF9">
      <w:pPr>
        <w:tabs>
          <w:tab w:val="left" w:pos="5643"/>
        </w:tabs>
        <w:rPr>
          <w:rFonts w:cs="David"/>
          <w:b/>
          <w:bCs/>
          <w:rtl/>
        </w:rPr>
      </w:pPr>
    </w:p>
    <w:p w14:paraId="742AFB32" w14:textId="77777777" w:rsidR="00A73EF9" w:rsidRPr="00E6164E" w:rsidRDefault="00A73EF9" w:rsidP="00A73EF9">
      <w:pPr>
        <w:tabs>
          <w:tab w:val="left" w:pos="5643"/>
        </w:tabs>
        <w:rPr>
          <w:rFonts w:cs="David"/>
          <w:b/>
          <w:bCs/>
          <w:rtl/>
        </w:rPr>
      </w:pPr>
    </w:p>
    <w:p w14:paraId="2FF3A247" w14:textId="77777777" w:rsidR="00A73EF9" w:rsidRPr="00E6164E" w:rsidRDefault="00A73EF9" w:rsidP="00E915DD">
      <w:pPr>
        <w:numPr>
          <w:ilvl w:val="0"/>
          <w:numId w:val="109"/>
        </w:numPr>
        <w:spacing w:after="120"/>
        <w:ind w:left="41" w:hanging="284"/>
        <w:jc w:val="both"/>
        <w:rPr>
          <w:rFonts w:cs="David"/>
          <w:b/>
          <w:bCs/>
          <w:u w:val="single"/>
          <w:rtl/>
        </w:rPr>
      </w:pPr>
      <w:r w:rsidRPr="00E6164E">
        <w:rPr>
          <w:rFonts w:cs="David" w:hint="cs"/>
          <w:b/>
          <w:bCs/>
          <w:u w:val="single"/>
          <w:rtl/>
        </w:rPr>
        <w:t>ביטוח חבות מעבידים</w:t>
      </w:r>
    </w:p>
    <w:p w14:paraId="30A55409" w14:textId="77777777" w:rsidR="00A73EF9" w:rsidRPr="00E6164E" w:rsidRDefault="00A73EF9" w:rsidP="00E915DD">
      <w:pPr>
        <w:numPr>
          <w:ilvl w:val="1"/>
          <w:numId w:val="105"/>
        </w:numPr>
        <w:ind w:left="466" w:hanging="425"/>
        <w:jc w:val="both"/>
        <w:rPr>
          <w:rFonts w:cs="David"/>
        </w:rPr>
      </w:pPr>
      <w:r w:rsidRPr="00E6164E">
        <w:rPr>
          <w:rFonts w:cs="David" w:hint="cs"/>
          <w:rtl/>
        </w:rPr>
        <w:t>הספק</w:t>
      </w:r>
      <w:r w:rsidRPr="00E6164E">
        <w:rPr>
          <w:rFonts w:cs="David"/>
          <w:rtl/>
        </w:rPr>
        <w:t xml:space="preserve"> יבטח את אחריותו החוקית </w:t>
      </w:r>
      <w:r w:rsidRPr="00E6164E">
        <w:rPr>
          <w:rFonts w:cs="David" w:hint="eastAsia"/>
          <w:rtl/>
        </w:rPr>
        <w:t>על</w:t>
      </w:r>
      <w:r w:rsidRPr="00E6164E">
        <w:rPr>
          <w:rFonts w:cs="David"/>
          <w:rtl/>
        </w:rPr>
        <w:t xml:space="preserve"> פי פקודת </w:t>
      </w:r>
      <w:proofErr w:type="spellStart"/>
      <w:r w:rsidRPr="00E6164E">
        <w:rPr>
          <w:rFonts w:cs="David" w:hint="eastAsia"/>
          <w:rtl/>
        </w:rPr>
        <w:t>הנזיקין</w:t>
      </w:r>
      <w:proofErr w:type="spellEnd"/>
      <w:r w:rsidRPr="00E6164E">
        <w:rPr>
          <w:rFonts w:cs="David"/>
          <w:rtl/>
        </w:rPr>
        <w:t xml:space="preserve"> (נוסח חדש) ו/או חוק האחריות למוצרים פגומים </w:t>
      </w:r>
      <w:proofErr w:type="spellStart"/>
      <w:r w:rsidRPr="00E6164E">
        <w:rPr>
          <w:rFonts w:cs="David" w:hint="eastAsia"/>
          <w:rtl/>
        </w:rPr>
        <w:t>תש</w:t>
      </w:r>
      <w:r w:rsidRPr="00E6164E">
        <w:rPr>
          <w:rFonts w:cs="David"/>
          <w:rtl/>
        </w:rPr>
        <w:t>"ם</w:t>
      </w:r>
      <w:proofErr w:type="spellEnd"/>
      <w:r w:rsidRPr="00E6164E">
        <w:rPr>
          <w:rFonts w:cs="David"/>
          <w:rtl/>
        </w:rPr>
        <w:t xml:space="preserve"> -1980</w:t>
      </w:r>
      <w:r w:rsidRPr="00E6164E">
        <w:rPr>
          <w:rFonts w:cs="David" w:hint="cs"/>
          <w:rtl/>
        </w:rPr>
        <w:t xml:space="preserve"> </w:t>
      </w:r>
      <w:r w:rsidRPr="00E6164E">
        <w:rPr>
          <w:rFonts w:cs="David"/>
          <w:rtl/>
        </w:rPr>
        <w:t>כלפי עובדיו בביטוח חבות המעבידים</w:t>
      </w:r>
      <w:r w:rsidRPr="00E6164E">
        <w:rPr>
          <w:rFonts w:cs="David" w:hint="cs"/>
          <w:rtl/>
        </w:rPr>
        <w:t xml:space="preserve"> בכל תחומי מדינת ישראל והשטחים המוחזקים.</w:t>
      </w:r>
    </w:p>
    <w:p w14:paraId="5195B9BB" w14:textId="77777777" w:rsidR="00A73EF9" w:rsidRPr="00E6164E" w:rsidRDefault="00A73EF9" w:rsidP="00A73EF9">
      <w:pPr>
        <w:ind w:left="1065"/>
        <w:jc w:val="both"/>
        <w:rPr>
          <w:rFonts w:cs="David"/>
        </w:rPr>
      </w:pPr>
    </w:p>
    <w:p w14:paraId="78031A50" w14:textId="77777777" w:rsidR="00A73EF9" w:rsidRPr="00E6164E" w:rsidRDefault="00A73EF9" w:rsidP="00E915DD">
      <w:pPr>
        <w:numPr>
          <w:ilvl w:val="1"/>
          <w:numId w:val="105"/>
        </w:numPr>
        <w:ind w:left="466" w:hanging="425"/>
        <w:jc w:val="both"/>
        <w:rPr>
          <w:rFonts w:cs="David"/>
        </w:rPr>
      </w:pPr>
      <w:r w:rsidRPr="00E6164E">
        <w:rPr>
          <w:rFonts w:cs="David" w:hint="cs"/>
          <w:rtl/>
        </w:rPr>
        <w:t>ג</w:t>
      </w:r>
      <w:r w:rsidRPr="00E6164E">
        <w:rPr>
          <w:rFonts w:cs="David"/>
          <w:rtl/>
        </w:rPr>
        <w:t>בול האחריות לא יפחת מסך</w:t>
      </w:r>
      <w:r w:rsidRPr="00E6164E">
        <w:rPr>
          <w:rFonts w:cs="David" w:hint="cs"/>
          <w:rtl/>
        </w:rPr>
        <w:t xml:space="preserve"> 20,000,000 ₪ </w:t>
      </w:r>
      <w:r w:rsidRPr="00E6164E">
        <w:rPr>
          <w:rFonts w:cs="David"/>
          <w:rtl/>
        </w:rPr>
        <w:t>לעובד, למקרה ולתקופת הביטוח</w:t>
      </w:r>
      <w:r w:rsidRPr="00E6164E">
        <w:rPr>
          <w:rFonts w:cs="David" w:hint="cs"/>
          <w:rtl/>
        </w:rPr>
        <w:t>.</w:t>
      </w:r>
    </w:p>
    <w:p w14:paraId="2A157808" w14:textId="77777777" w:rsidR="00A73EF9" w:rsidRPr="00E6164E" w:rsidRDefault="00A73EF9" w:rsidP="00A73EF9">
      <w:pPr>
        <w:ind w:left="1065"/>
        <w:jc w:val="both"/>
        <w:rPr>
          <w:rFonts w:cs="David"/>
        </w:rPr>
      </w:pPr>
    </w:p>
    <w:p w14:paraId="14AAA63F" w14:textId="77777777" w:rsidR="00A73EF9" w:rsidRPr="00E6164E" w:rsidRDefault="00A73EF9" w:rsidP="00E915DD">
      <w:pPr>
        <w:numPr>
          <w:ilvl w:val="1"/>
          <w:numId w:val="105"/>
        </w:numPr>
        <w:ind w:left="466" w:hanging="425"/>
        <w:jc w:val="both"/>
        <w:rPr>
          <w:rFonts w:cs="David"/>
        </w:rPr>
      </w:pPr>
      <w:r w:rsidRPr="00E6164E">
        <w:rPr>
          <w:rFonts w:cs="David" w:hint="cs"/>
          <w:rtl/>
        </w:rPr>
        <w:t xml:space="preserve">הביטוח יורחב לכסות את </w:t>
      </w:r>
      <w:proofErr w:type="spellStart"/>
      <w:r w:rsidRPr="00E6164E">
        <w:rPr>
          <w:rFonts w:cs="David" w:hint="cs"/>
          <w:rtl/>
        </w:rPr>
        <w:t>חבותו</w:t>
      </w:r>
      <w:proofErr w:type="spellEnd"/>
      <w:r w:rsidRPr="00E6164E">
        <w:rPr>
          <w:rFonts w:cs="David" w:hint="cs"/>
          <w:rtl/>
        </w:rPr>
        <w:t xml:space="preserve"> של המבוטח כלפי קבלנים, קבלני משנה ועובדיהם היה ויחשב כמעבידם.</w:t>
      </w:r>
    </w:p>
    <w:p w14:paraId="71B88278" w14:textId="77777777" w:rsidR="00A73EF9" w:rsidRPr="00E6164E" w:rsidRDefault="00A73EF9" w:rsidP="00A73EF9">
      <w:pPr>
        <w:ind w:left="1065"/>
        <w:jc w:val="both"/>
        <w:rPr>
          <w:rFonts w:cs="David"/>
        </w:rPr>
      </w:pPr>
    </w:p>
    <w:p w14:paraId="4E722FA7" w14:textId="77777777" w:rsidR="00A73EF9" w:rsidRPr="00E6164E" w:rsidRDefault="00A73EF9" w:rsidP="00E915DD">
      <w:pPr>
        <w:numPr>
          <w:ilvl w:val="1"/>
          <w:numId w:val="105"/>
        </w:numPr>
        <w:ind w:left="466" w:hanging="425"/>
        <w:jc w:val="both"/>
        <w:rPr>
          <w:rFonts w:cs="David"/>
          <w:rtl/>
        </w:rPr>
      </w:pPr>
      <w:r w:rsidRPr="00E6164E">
        <w:rPr>
          <w:rFonts w:cs="David" w:hint="cs"/>
          <w:rtl/>
        </w:rPr>
        <w:t xml:space="preserve">הביטוח יורחב לשפות את </w:t>
      </w:r>
      <w:r w:rsidRPr="00E6164E">
        <w:rPr>
          <w:rFonts w:cs="David"/>
          <w:rtl/>
        </w:rPr>
        <w:t xml:space="preserve">מדינת ישראל- </w:t>
      </w:r>
      <w:r w:rsidRPr="00E6164E">
        <w:rPr>
          <w:rFonts w:cs="David" w:hint="cs"/>
          <w:rtl/>
        </w:rPr>
        <w:t xml:space="preserve">רשות האוכלוסין והאגירה, היה ונטען לעניין קרות תאונת </w:t>
      </w:r>
      <w:r w:rsidRPr="00E6164E">
        <w:rPr>
          <w:rFonts w:cs="David"/>
          <w:rtl/>
        </w:rPr>
        <w:t>עבודה/</w:t>
      </w:r>
      <w:r w:rsidRPr="00E6164E">
        <w:rPr>
          <w:rFonts w:cs="David" w:hint="cs"/>
          <w:rtl/>
        </w:rPr>
        <w:t xml:space="preserve"> </w:t>
      </w:r>
      <w:r w:rsidRPr="00E6164E">
        <w:rPr>
          <w:rFonts w:cs="David"/>
          <w:rtl/>
        </w:rPr>
        <w:t xml:space="preserve">מחלת </w:t>
      </w:r>
      <w:r w:rsidRPr="00E6164E">
        <w:rPr>
          <w:rFonts w:cs="David" w:hint="cs"/>
          <w:rtl/>
        </w:rPr>
        <w:t>מקצוע כלשהן כי הם נושאים בחבות מעביד כלשהי כלפי מי מעובדי הספק, קבלנים, קבלני משנה ועובדיהם שבשירותו.</w:t>
      </w:r>
    </w:p>
    <w:p w14:paraId="0D9AEF77" w14:textId="77777777" w:rsidR="00A73EF9" w:rsidRDefault="00A73EF9" w:rsidP="00A73EF9">
      <w:pPr>
        <w:ind w:left="356"/>
        <w:jc w:val="both"/>
        <w:rPr>
          <w:rFonts w:cs="David"/>
          <w:b/>
          <w:bCs/>
          <w:rtl/>
          <w:lang w:eastAsia="he-IL"/>
        </w:rPr>
      </w:pPr>
    </w:p>
    <w:p w14:paraId="0BE15AE3" w14:textId="77777777" w:rsidR="00A73EF9" w:rsidRDefault="00A73EF9" w:rsidP="00A73EF9">
      <w:pPr>
        <w:ind w:left="356"/>
        <w:jc w:val="both"/>
        <w:rPr>
          <w:rFonts w:cs="David"/>
          <w:b/>
          <w:bCs/>
          <w:rtl/>
          <w:lang w:eastAsia="he-IL"/>
        </w:rPr>
      </w:pPr>
    </w:p>
    <w:p w14:paraId="5F6861D9" w14:textId="77777777" w:rsidR="00A73EF9" w:rsidRPr="00E6164E" w:rsidRDefault="00A73EF9" w:rsidP="00A73EF9">
      <w:pPr>
        <w:ind w:left="356"/>
        <w:jc w:val="both"/>
        <w:rPr>
          <w:rFonts w:cs="David"/>
          <w:b/>
          <w:bCs/>
          <w:lang w:eastAsia="he-IL"/>
        </w:rPr>
      </w:pPr>
    </w:p>
    <w:p w14:paraId="427EA231" w14:textId="77777777" w:rsidR="00A73EF9" w:rsidRPr="00E6164E" w:rsidRDefault="00A73EF9" w:rsidP="00E915DD">
      <w:pPr>
        <w:numPr>
          <w:ilvl w:val="0"/>
          <w:numId w:val="109"/>
        </w:numPr>
        <w:spacing w:after="120"/>
        <w:ind w:left="41" w:hanging="284"/>
        <w:jc w:val="both"/>
        <w:rPr>
          <w:rFonts w:cs="David"/>
          <w:b/>
          <w:bCs/>
          <w:u w:val="single"/>
        </w:rPr>
      </w:pPr>
      <w:r w:rsidRPr="00E6164E">
        <w:rPr>
          <w:rFonts w:cs="David" w:hint="cs"/>
          <w:b/>
          <w:bCs/>
          <w:u w:val="single"/>
          <w:rtl/>
        </w:rPr>
        <w:t xml:space="preserve">ביטוח אחריות </w:t>
      </w:r>
      <w:r w:rsidRPr="00E6164E">
        <w:rPr>
          <w:rFonts w:cs="David" w:hint="cs"/>
          <w:b/>
          <w:bCs/>
          <w:u w:val="single"/>
          <w:rtl/>
          <w:lang w:eastAsia="he-IL"/>
        </w:rPr>
        <w:t>כלפי</w:t>
      </w:r>
      <w:r w:rsidRPr="00E6164E">
        <w:rPr>
          <w:rFonts w:cs="David" w:hint="cs"/>
          <w:b/>
          <w:bCs/>
          <w:u w:val="single"/>
          <w:rtl/>
        </w:rPr>
        <w:t xml:space="preserve"> צד שלישי</w:t>
      </w:r>
    </w:p>
    <w:p w14:paraId="0F20FBE8" w14:textId="77777777" w:rsidR="00A73EF9" w:rsidRPr="00E6164E" w:rsidRDefault="00A73EF9" w:rsidP="00E915DD">
      <w:pPr>
        <w:numPr>
          <w:ilvl w:val="0"/>
          <w:numId w:val="110"/>
        </w:numPr>
        <w:ind w:left="509" w:hanging="425"/>
        <w:jc w:val="both"/>
        <w:rPr>
          <w:rFonts w:cs="David"/>
        </w:rPr>
      </w:pPr>
      <w:r w:rsidRPr="00E6164E">
        <w:rPr>
          <w:rFonts w:cs="David" w:hint="cs"/>
          <w:rtl/>
        </w:rPr>
        <w:t>הספק</w:t>
      </w:r>
      <w:r w:rsidRPr="00E6164E">
        <w:rPr>
          <w:rFonts w:cs="David"/>
          <w:rtl/>
        </w:rPr>
        <w:t xml:space="preserve"> </w:t>
      </w:r>
      <w:r w:rsidRPr="00E6164E">
        <w:rPr>
          <w:rFonts w:cs="David" w:hint="cs"/>
          <w:rtl/>
        </w:rPr>
        <w:t>יבטח</w:t>
      </w:r>
      <w:r w:rsidRPr="00E6164E">
        <w:rPr>
          <w:rFonts w:cs="David"/>
          <w:rtl/>
        </w:rPr>
        <w:t xml:space="preserve"> </w:t>
      </w:r>
      <w:r w:rsidRPr="00E6164E">
        <w:rPr>
          <w:rFonts w:cs="David" w:hint="cs"/>
          <w:rtl/>
        </w:rPr>
        <w:t>את</w:t>
      </w:r>
      <w:r w:rsidRPr="00E6164E">
        <w:rPr>
          <w:rFonts w:cs="David"/>
          <w:rtl/>
        </w:rPr>
        <w:t xml:space="preserve"> </w:t>
      </w:r>
      <w:r w:rsidRPr="00E6164E">
        <w:rPr>
          <w:rFonts w:cs="David" w:hint="cs"/>
          <w:rtl/>
        </w:rPr>
        <w:t>אחריותו</w:t>
      </w:r>
      <w:r w:rsidRPr="00E6164E">
        <w:rPr>
          <w:rFonts w:cs="David"/>
          <w:rtl/>
        </w:rPr>
        <w:t xml:space="preserve"> </w:t>
      </w:r>
      <w:r w:rsidRPr="00E6164E">
        <w:rPr>
          <w:rFonts w:cs="David" w:hint="cs"/>
          <w:rtl/>
        </w:rPr>
        <w:t>החוקית</w:t>
      </w:r>
      <w:r w:rsidRPr="00E6164E">
        <w:rPr>
          <w:rFonts w:cs="David"/>
          <w:rtl/>
        </w:rPr>
        <w:t xml:space="preserve"> </w:t>
      </w:r>
      <w:r w:rsidRPr="00E6164E">
        <w:rPr>
          <w:rFonts w:cs="David" w:hint="cs"/>
          <w:rtl/>
        </w:rPr>
        <w:t>על</w:t>
      </w:r>
      <w:r w:rsidRPr="00E6164E">
        <w:rPr>
          <w:rFonts w:cs="David"/>
          <w:rtl/>
        </w:rPr>
        <w:t xml:space="preserve"> </w:t>
      </w:r>
      <w:r w:rsidRPr="00E6164E">
        <w:rPr>
          <w:rFonts w:cs="David" w:hint="cs"/>
          <w:rtl/>
        </w:rPr>
        <w:t>פי</w:t>
      </w:r>
      <w:r w:rsidRPr="00E6164E">
        <w:rPr>
          <w:rFonts w:cs="David"/>
          <w:rtl/>
        </w:rPr>
        <w:t xml:space="preserve"> </w:t>
      </w:r>
      <w:r w:rsidRPr="00E6164E">
        <w:rPr>
          <w:rFonts w:cs="David" w:hint="cs"/>
          <w:rtl/>
        </w:rPr>
        <w:t>דיני</w:t>
      </w:r>
      <w:r w:rsidRPr="00E6164E">
        <w:rPr>
          <w:rFonts w:cs="David"/>
          <w:rtl/>
        </w:rPr>
        <w:t xml:space="preserve"> </w:t>
      </w:r>
      <w:r w:rsidRPr="00E6164E">
        <w:rPr>
          <w:rFonts w:cs="David" w:hint="cs"/>
          <w:rtl/>
        </w:rPr>
        <w:t>מדינת</w:t>
      </w:r>
      <w:r w:rsidRPr="00E6164E">
        <w:rPr>
          <w:rFonts w:cs="David"/>
          <w:rtl/>
        </w:rPr>
        <w:t xml:space="preserve"> </w:t>
      </w:r>
      <w:r w:rsidRPr="00E6164E">
        <w:rPr>
          <w:rFonts w:cs="David" w:hint="cs"/>
          <w:rtl/>
        </w:rPr>
        <w:t>ישראל</w:t>
      </w:r>
      <w:r w:rsidRPr="00E6164E">
        <w:rPr>
          <w:rFonts w:cs="David"/>
          <w:rtl/>
        </w:rPr>
        <w:t xml:space="preserve"> </w:t>
      </w:r>
      <w:r w:rsidRPr="00E6164E">
        <w:rPr>
          <w:rFonts w:cs="David" w:hint="cs"/>
          <w:rtl/>
        </w:rPr>
        <w:t>בביטוח</w:t>
      </w:r>
      <w:r w:rsidRPr="00E6164E">
        <w:rPr>
          <w:rFonts w:cs="David"/>
          <w:rtl/>
        </w:rPr>
        <w:t xml:space="preserve"> </w:t>
      </w:r>
      <w:r w:rsidRPr="00E6164E">
        <w:rPr>
          <w:rFonts w:cs="David" w:hint="cs"/>
          <w:rtl/>
        </w:rPr>
        <w:t>אחריות</w:t>
      </w:r>
      <w:r w:rsidRPr="00E6164E">
        <w:rPr>
          <w:rFonts w:cs="David"/>
          <w:rtl/>
        </w:rPr>
        <w:t xml:space="preserve"> </w:t>
      </w:r>
      <w:r w:rsidRPr="00E6164E">
        <w:rPr>
          <w:rFonts w:cs="David" w:hint="cs"/>
          <w:rtl/>
        </w:rPr>
        <w:t>כלפי</w:t>
      </w:r>
      <w:r w:rsidRPr="00E6164E">
        <w:rPr>
          <w:rFonts w:cs="David"/>
          <w:rtl/>
        </w:rPr>
        <w:t xml:space="preserve"> </w:t>
      </w:r>
      <w:r w:rsidRPr="00E6164E">
        <w:rPr>
          <w:rFonts w:cs="David" w:hint="cs"/>
          <w:rtl/>
        </w:rPr>
        <w:t>צד</w:t>
      </w:r>
      <w:r w:rsidRPr="00E6164E">
        <w:rPr>
          <w:rFonts w:cs="David"/>
          <w:rtl/>
        </w:rPr>
        <w:t xml:space="preserve"> </w:t>
      </w:r>
      <w:r w:rsidRPr="00E6164E">
        <w:rPr>
          <w:rFonts w:cs="David" w:hint="cs"/>
          <w:rtl/>
        </w:rPr>
        <w:t>שלישי גוף ורכוש (כולל נזקי גרר)</w:t>
      </w:r>
      <w:r w:rsidRPr="00E6164E">
        <w:rPr>
          <w:rFonts w:cs="David"/>
          <w:rtl/>
        </w:rPr>
        <w:t xml:space="preserve">, </w:t>
      </w:r>
      <w:r w:rsidRPr="00E6164E">
        <w:rPr>
          <w:rFonts w:cs="David" w:hint="cs"/>
          <w:rtl/>
        </w:rPr>
        <w:t>בכל תחומי</w:t>
      </w:r>
      <w:r w:rsidRPr="00E6164E">
        <w:rPr>
          <w:rFonts w:cs="David"/>
          <w:rtl/>
        </w:rPr>
        <w:t xml:space="preserve"> </w:t>
      </w:r>
      <w:r w:rsidRPr="00E6164E">
        <w:rPr>
          <w:rFonts w:cs="David" w:hint="cs"/>
          <w:rtl/>
        </w:rPr>
        <w:t>מדינת</w:t>
      </w:r>
      <w:r w:rsidRPr="00E6164E">
        <w:rPr>
          <w:rFonts w:cs="David"/>
          <w:rtl/>
        </w:rPr>
        <w:t xml:space="preserve"> </w:t>
      </w:r>
      <w:r w:rsidRPr="00E6164E">
        <w:rPr>
          <w:rFonts w:cs="David" w:hint="cs"/>
          <w:rtl/>
        </w:rPr>
        <w:t>ישראל</w:t>
      </w:r>
      <w:r w:rsidRPr="00E6164E">
        <w:rPr>
          <w:rFonts w:cs="David"/>
          <w:rtl/>
        </w:rPr>
        <w:t xml:space="preserve"> </w:t>
      </w:r>
      <w:r w:rsidRPr="00E6164E">
        <w:rPr>
          <w:rFonts w:cs="David" w:hint="cs"/>
          <w:rtl/>
        </w:rPr>
        <w:t>והשטחים</w:t>
      </w:r>
      <w:r w:rsidRPr="00E6164E">
        <w:rPr>
          <w:rFonts w:cs="David"/>
          <w:rtl/>
        </w:rPr>
        <w:t xml:space="preserve"> </w:t>
      </w:r>
      <w:r w:rsidRPr="00E6164E">
        <w:rPr>
          <w:rFonts w:cs="David" w:hint="cs"/>
          <w:rtl/>
        </w:rPr>
        <w:t>המוחזקים.</w:t>
      </w:r>
      <w:r w:rsidRPr="00E6164E">
        <w:rPr>
          <w:rFonts w:cs="David"/>
          <w:rtl/>
        </w:rPr>
        <w:t xml:space="preserve"> </w:t>
      </w:r>
    </w:p>
    <w:p w14:paraId="7F6CBF68" w14:textId="77777777" w:rsidR="00A73EF9" w:rsidRPr="00E6164E" w:rsidRDefault="00A73EF9" w:rsidP="00A73EF9">
      <w:pPr>
        <w:ind w:left="608"/>
        <w:jc w:val="both"/>
        <w:rPr>
          <w:rFonts w:cs="David"/>
        </w:rPr>
      </w:pPr>
    </w:p>
    <w:p w14:paraId="09F7E79B" w14:textId="77777777" w:rsidR="00A73EF9" w:rsidRPr="00E6164E" w:rsidRDefault="00A73EF9" w:rsidP="00E915DD">
      <w:pPr>
        <w:numPr>
          <w:ilvl w:val="0"/>
          <w:numId w:val="110"/>
        </w:numPr>
        <w:ind w:left="509" w:hanging="425"/>
        <w:jc w:val="both"/>
        <w:rPr>
          <w:rFonts w:cs="David"/>
        </w:rPr>
      </w:pPr>
      <w:r w:rsidRPr="00E6164E">
        <w:rPr>
          <w:rFonts w:cs="David"/>
          <w:rtl/>
        </w:rPr>
        <w:t>גבול האחריות לא יפחת מסך</w:t>
      </w:r>
      <w:r w:rsidRPr="00E6164E">
        <w:rPr>
          <w:rFonts w:cs="David" w:hint="cs"/>
          <w:rtl/>
        </w:rPr>
        <w:t xml:space="preserve"> 2,000,000 ש"ח</w:t>
      </w:r>
      <w:r w:rsidRPr="00E6164E">
        <w:rPr>
          <w:rFonts w:cs="David"/>
          <w:rtl/>
        </w:rPr>
        <w:t xml:space="preserve"> למקרה ולתקופת הביטוח</w:t>
      </w:r>
      <w:r w:rsidRPr="00E6164E">
        <w:rPr>
          <w:rFonts w:cs="David" w:hint="cs"/>
          <w:rtl/>
        </w:rPr>
        <w:t>.</w:t>
      </w:r>
    </w:p>
    <w:p w14:paraId="067CCB4D" w14:textId="77777777" w:rsidR="00A73EF9" w:rsidRPr="00E6164E" w:rsidRDefault="00A73EF9" w:rsidP="00A73EF9">
      <w:pPr>
        <w:ind w:left="608"/>
        <w:jc w:val="both"/>
        <w:rPr>
          <w:rFonts w:cs="David"/>
          <w:rtl/>
        </w:rPr>
      </w:pPr>
    </w:p>
    <w:p w14:paraId="7C8FFFF7" w14:textId="77777777" w:rsidR="00A73EF9" w:rsidRPr="00E6164E" w:rsidRDefault="00A73EF9" w:rsidP="00E915DD">
      <w:pPr>
        <w:numPr>
          <w:ilvl w:val="0"/>
          <w:numId w:val="110"/>
        </w:numPr>
        <w:ind w:left="509" w:hanging="425"/>
        <w:jc w:val="both"/>
        <w:rPr>
          <w:rFonts w:cs="David"/>
        </w:rPr>
      </w:pPr>
      <w:r w:rsidRPr="00E6164E">
        <w:rPr>
          <w:rFonts w:cs="David" w:hint="cs"/>
          <w:rtl/>
        </w:rPr>
        <w:t xml:space="preserve">בפוליסה ייכלל סעיף אחריות צולבת - </w:t>
      </w:r>
      <w:r w:rsidRPr="00E6164E">
        <w:rPr>
          <w:rFonts w:cs="David" w:hint="cs"/>
        </w:rPr>
        <w:t>CROSS LIABILITY</w:t>
      </w:r>
      <w:r w:rsidRPr="00E6164E">
        <w:rPr>
          <w:rFonts w:cs="David" w:hint="cs"/>
          <w:rtl/>
        </w:rPr>
        <w:t xml:space="preserve">. </w:t>
      </w:r>
    </w:p>
    <w:p w14:paraId="3B5BB35F" w14:textId="77777777" w:rsidR="00A73EF9" w:rsidRPr="00E6164E" w:rsidRDefault="00A73EF9" w:rsidP="00A73EF9">
      <w:pPr>
        <w:ind w:left="720"/>
        <w:contextualSpacing/>
        <w:rPr>
          <w:rFonts w:cs="David"/>
          <w:rtl/>
        </w:rPr>
      </w:pPr>
    </w:p>
    <w:p w14:paraId="47FD1B1A" w14:textId="77777777" w:rsidR="00A73EF9" w:rsidRPr="00E6164E" w:rsidRDefault="00A73EF9" w:rsidP="00E915DD">
      <w:pPr>
        <w:numPr>
          <w:ilvl w:val="0"/>
          <w:numId w:val="110"/>
        </w:numPr>
        <w:ind w:left="509" w:hanging="425"/>
        <w:jc w:val="both"/>
        <w:rPr>
          <w:rFonts w:cs="David"/>
        </w:rPr>
      </w:pPr>
      <w:r w:rsidRPr="00E6164E">
        <w:rPr>
          <w:rFonts w:cs="David" w:hint="cs"/>
          <w:rtl/>
        </w:rPr>
        <w:t xml:space="preserve">הביטוח יורחב לכסות את </w:t>
      </w:r>
      <w:proofErr w:type="spellStart"/>
      <w:r w:rsidRPr="00E6164E">
        <w:rPr>
          <w:rFonts w:cs="David" w:hint="cs"/>
          <w:rtl/>
        </w:rPr>
        <w:t>חבותו</w:t>
      </w:r>
      <w:proofErr w:type="spellEnd"/>
      <w:r w:rsidRPr="00E6164E">
        <w:rPr>
          <w:rFonts w:cs="David" w:hint="cs"/>
          <w:rtl/>
        </w:rPr>
        <w:t xml:space="preserve"> של המבוטח כלפי צד שלישי בגין פעילות של קבלנים, קבלני משנה ועובדיהם.</w:t>
      </w:r>
    </w:p>
    <w:p w14:paraId="54059B3F" w14:textId="77777777" w:rsidR="00A73EF9" w:rsidRPr="00E6164E" w:rsidRDefault="00A73EF9" w:rsidP="00A73EF9">
      <w:pPr>
        <w:ind w:left="720"/>
        <w:contextualSpacing/>
        <w:rPr>
          <w:rFonts w:cs="David"/>
          <w:rtl/>
        </w:rPr>
      </w:pPr>
    </w:p>
    <w:p w14:paraId="7621A1D1" w14:textId="77777777" w:rsidR="00A73EF9" w:rsidRPr="00E6164E" w:rsidRDefault="00A73EF9" w:rsidP="00E915DD">
      <w:pPr>
        <w:numPr>
          <w:ilvl w:val="0"/>
          <w:numId w:val="110"/>
        </w:numPr>
        <w:ind w:left="509" w:hanging="425"/>
        <w:jc w:val="both"/>
        <w:rPr>
          <w:rFonts w:cs="David"/>
        </w:rPr>
      </w:pPr>
      <w:r w:rsidRPr="00E6164E">
        <w:rPr>
          <w:rFonts w:cs="David" w:hint="cs"/>
          <w:rtl/>
        </w:rPr>
        <w:t>הביטוח יורחב לכסות נזקים שייגרמו כתוצאה מפריקה וטעינה על ידי ובאמצעות מכשירי הרמה מכל סוג שהוא. אם קיים סייג/ חריג לגבי טעינה ופריקה, הוא יבוטל.</w:t>
      </w:r>
    </w:p>
    <w:p w14:paraId="0349B847" w14:textId="77777777" w:rsidR="00A73EF9" w:rsidRPr="00E6164E" w:rsidRDefault="00A73EF9" w:rsidP="00A73EF9">
      <w:pPr>
        <w:ind w:left="608"/>
        <w:jc w:val="both"/>
        <w:rPr>
          <w:rFonts w:cs="David"/>
        </w:rPr>
      </w:pPr>
    </w:p>
    <w:p w14:paraId="3E2F3E41" w14:textId="77777777" w:rsidR="00A73EF9" w:rsidRPr="00E6164E" w:rsidRDefault="00A73EF9" w:rsidP="00E915DD">
      <w:pPr>
        <w:numPr>
          <w:ilvl w:val="0"/>
          <w:numId w:val="110"/>
        </w:numPr>
        <w:ind w:left="509" w:hanging="425"/>
        <w:jc w:val="both"/>
        <w:rPr>
          <w:rFonts w:cs="David"/>
        </w:rPr>
      </w:pPr>
      <w:r w:rsidRPr="00E6164E">
        <w:rPr>
          <w:rFonts w:cs="David" w:hint="cs"/>
          <w:rtl/>
        </w:rPr>
        <w:t xml:space="preserve">מובילים ובעלי תפקידים אחרים שאינם מכוסים במסגרת חבות מעבידים של הספק ייחשבו כצד שלישי. </w:t>
      </w:r>
    </w:p>
    <w:p w14:paraId="357421E0" w14:textId="77777777" w:rsidR="00A73EF9" w:rsidRPr="00E6164E" w:rsidRDefault="00A73EF9" w:rsidP="00A73EF9">
      <w:pPr>
        <w:ind w:left="360"/>
        <w:jc w:val="both"/>
        <w:rPr>
          <w:rFonts w:cs="David"/>
        </w:rPr>
      </w:pPr>
    </w:p>
    <w:p w14:paraId="43446C2F" w14:textId="77777777" w:rsidR="00A73EF9" w:rsidRPr="00E6164E" w:rsidRDefault="00A73EF9" w:rsidP="00E915DD">
      <w:pPr>
        <w:numPr>
          <w:ilvl w:val="0"/>
          <w:numId w:val="110"/>
        </w:numPr>
        <w:ind w:left="509" w:hanging="425"/>
        <w:jc w:val="both"/>
        <w:rPr>
          <w:rFonts w:cs="David"/>
        </w:rPr>
      </w:pPr>
      <w:r w:rsidRPr="00E6164E">
        <w:rPr>
          <w:rFonts w:cs="David" w:hint="cs"/>
          <w:rtl/>
        </w:rPr>
        <w:t xml:space="preserve">הביטוח יורחב לשפות את </w:t>
      </w:r>
      <w:r w:rsidRPr="00E6164E">
        <w:rPr>
          <w:rFonts w:cs="David"/>
          <w:rtl/>
        </w:rPr>
        <w:t xml:space="preserve">מדינת ישראל- </w:t>
      </w:r>
      <w:r w:rsidRPr="00E6164E">
        <w:rPr>
          <w:rFonts w:cs="David" w:hint="cs"/>
          <w:rtl/>
        </w:rPr>
        <w:t>רשות האוכלוסין והאגירה, ככל שייחשבו</w:t>
      </w:r>
      <w:r w:rsidRPr="00E6164E">
        <w:rPr>
          <w:rFonts w:cs="David" w:hint="cs"/>
        </w:rPr>
        <w:t xml:space="preserve"> </w:t>
      </w:r>
      <w:r w:rsidRPr="00E6164E">
        <w:rPr>
          <w:rFonts w:cs="David" w:hint="cs"/>
          <w:rtl/>
        </w:rPr>
        <w:t xml:space="preserve">אחראים למעשי </w:t>
      </w:r>
      <w:r w:rsidRPr="00E6164E">
        <w:rPr>
          <w:rFonts w:cs="David"/>
          <w:rtl/>
        </w:rPr>
        <w:t xml:space="preserve">ו/או מחדלי </w:t>
      </w:r>
      <w:r w:rsidRPr="00E6164E">
        <w:rPr>
          <w:rFonts w:cs="David" w:hint="cs"/>
          <w:rtl/>
        </w:rPr>
        <w:t xml:space="preserve">הספק וכל הפועלים מטעמו. </w:t>
      </w:r>
    </w:p>
    <w:p w14:paraId="32F730CD" w14:textId="77777777" w:rsidR="00A73EF9" w:rsidRPr="00E6164E" w:rsidRDefault="00A73EF9" w:rsidP="00A73EF9">
      <w:pPr>
        <w:ind w:left="720"/>
        <w:contextualSpacing/>
        <w:rPr>
          <w:rFonts w:cs="David"/>
          <w:color w:val="FF0000"/>
          <w:rtl/>
        </w:rPr>
      </w:pPr>
    </w:p>
    <w:p w14:paraId="6F747FD7" w14:textId="77777777" w:rsidR="00A73EF9" w:rsidRPr="00E6164E" w:rsidRDefault="00A73EF9" w:rsidP="00E915DD">
      <w:pPr>
        <w:numPr>
          <w:ilvl w:val="0"/>
          <w:numId w:val="109"/>
        </w:numPr>
        <w:spacing w:after="120"/>
        <w:ind w:left="41" w:hanging="284"/>
        <w:jc w:val="both"/>
        <w:rPr>
          <w:rFonts w:cs="David"/>
          <w:b/>
          <w:bCs/>
          <w:u w:val="single"/>
        </w:rPr>
      </w:pPr>
      <w:r w:rsidRPr="00E6164E">
        <w:rPr>
          <w:rFonts w:cs="David" w:hint="cs"/>
          <w:b/>
          <w:bCs/>
          <w:u w:val="single"/>
          <w:rtl/>
        </w:rPr>
        <w:lastRenderedPageBreak/>
        <w:t>ביטוח</w:t>
      </w:r>
      <w:r w:rsidRPr="00E6164E">
        <w:rPr>
          <w:rFonts w:cs="David"/>
          <w:b/>
          <w:bCs/>
          <w:u w:val="single"/>
          <w:rtl/>
        </w:rPr>
        <w:t xml:space="preserve"> </w:t>
      </w:r>
      <w:r w:rsidRPr="00E6164E">
        <w:rPr>
          <w:rFonts w:cs="David" w:hint="cs"/>
          <w:b/>
          <w:bCs/>
          <w:u w:val="single"/>
          <w:rtl/>
        </w:rPr>
        <w:t>חבות</w:t>
      </w:r>
      <w:r w:rsidRPr="00E6164E">
        <w:rPr>
          <w:rFonts w:cs="David"/>
          <w:b/>
          <w:bCs/>
          <w:u w:val="single"/>
          <w:rtl/>
        </w:rPr>
        <w:t xml:space="preserve"> </w:t>
      </w:r>
      <w:r w:rsidRPr="00E6164E">
        <w:rPr>
          <w:rFonts w:cs="David" w:hint="cs"/>
          <w:b/>
          <w:bCs/>
          <w:u w:val="single"/>
          <w:rtl/>
        </w:rPr>
        <w:t>המוצר</w:t>
      </w:r>
      <w:r w:rsidRPr="00E6164E">
        <w:rPr>
          <w:rFonts w:cs="David"/>
          <w:b/>
          <w:bCs/>
          <w:u w:val="single"/>
          <w:rtl/>
        </w:rPr>
        <w:t xml:space="preserve"> </w:t>
      </w:r>
      <w:r w:rsidRPr="00E6164E">
        <w:rPr>
          <w:rFonts w:cs="David" w:hint="cs"/>
          <w:b/>
          <w:bCs/>
          <w:u w:val="single"/>
          <w:rtl/>
        </w:rPr>
        <w:t xml:space="preserve">- </w:t>
      </w:r>
      <w:r w:rsidRPr="00E6164E">
        <w:rPr>
          <w:rFonts w:cs="David"/>
          <w:b/>
          <w:bCs/>
          <w:u w:val="single"/>
        </w:rPr>
        <w:t xml:space="preserve"> PRODUCTS LIABILITY</w:t>
      </w:r>
      <w:r w:rsidRPr="00E6164E">
        <w:rPr>
          <w:rFonts w:cs="David"/>
          <w:b/>
          <w:bCs/>
          <w:u w:val="single"/>
          <w:rtl/>
        </w:rPr>
        <w:t xml:space="preserve"> </w:t>
      </w:r>
    </w:p>
    <w:p w14:paraId="63594A4C" w14:textId="77777777" w:rsidR="00A73EF9" w:rsidRPr="00E6164E" w:rsidRDefault="00A73EF9" w:rsidP="00E915DD">
      <w:pPr>
        <w:numPr>
          <w:ilvl w:val="0"/>
          <w:numId w:val="111"/>
        </w:numPr>
        <w:ind w:left="368" w:hanging="368"/>
        <w:jc w:val="both"/>
        <w:rPr>
          <w:rFonts w:cs="David"/>
        </w:rPr>
      </w:pPr>
      <w:r w:rsidRPr="00E6164E">
        <w:rPr>
          <w:rFonts w:cs="David" w:hint="cs"/>
          <w:rtl/>
        </w:rPr>
        <w:t>הספק</w:t>
      </w:r>
      <w:r w:rsidRPr="00E6164E">
        <w:rPr>
          <w:rFonts w:cs="David"/>
          <w:rtl/>
        </w:rPr>
        <w:t xml:space="preserve"> </w:t>
      </w:r>
      <w:r w:rsidRPr="00E6164E">
        <w:rPr>
          <w:rFonts w:cs="David" w:hint="cs"/>
          <w:rtl/>
        </w:rPr>
        <w:t>יבטח</w:t>
      </w:r>
      <w:r w:rsidRPr="00E6164E">
        <w:rPr>
          <w:rFonts w:cs="David"/>
          <w:rtl/>
        </w:rPr>
        <w:t xml:space="preserve"> </w:t>
      </w:r>
      <w:r w:rsidRPr="00E6164E">
        <w:rPr>
          <w:rFonts w:cs="David" w:hint="cs"/>
          <w:rtl/>
        </w:rPr>
        <w:t>את</w:t>
      </w:r>
      <w:r w:rsidRPr="00E6164E">
        <w:rPr>
          <w:rFonts w:cs="David"/>
          <w:rtl/>
        </w:rPr>
        <w:t xml:space="preserve"> </w:t>
      </w:r>
      <w:proofErr w:type="spellStart"/>
      <w:r w:rsidRPr="00E6164E">
        <w:rPr>
          <w:rFonts w:cs="David" w:hint="cs"/>
          <w:rtl/>
        </w:rPr>
        <w:t>חבותו</w:t>
      </w:r>
      <w:proofErr w:type="spellEnd"/>
      <w:r w:rsidRPr="00E6164E">
        <w:rPr>
          <w:rFonts w:cs="David"/>
          <w:rtl/>
        </w:rPr>
        <w:t xml:space="preserve"> </w:t>
      </w:r>
      <w:r w:rsidRPr="00E6164E">
        <w:rPr>
          <w:rFonts w:cs="David" w:hint="cs"/>
          <w:rtl/>
        </w:rPr>
        <w:t>בביטוח</w:t>
      </w:r>
      <w:r w:rsidRPr="00E6164E">
        <w:rPr>
          <w:rFonts w:cs="David"/>
          <w:rtl/>
        </w:rPr>
        <w:t xml:space="preserve"> </w:t>
      </w:r>
      <w:r w:rsidRPr="00E6164E">
        <w:rPr>
          <w:rFonts w:cs="David" w:hint="cs"/>
          <w:rtl/>
        </w:rPr>
        <w:t>חבות</w:t>
      </w:r>
      <w:r w:rsidRPr="00E6164E">
        <w:rPr>
          <w:rFonts w:cs="David"/>
          <w:rtl/>
        </w:rPr>
        <w:t xml:space="preserve"> </w:t>
      </w:r>
      <w:r w:rsidRPr="00E6164E">
        <w:rPr>
          <w:rFonts w:cs="David" w:hint="cs"/>
          <w:rtl/>
        </w:rPr>
        <w:t>המוצר</w:t>
      </w:r>
      <w:r w:rsidRPr="00E6164E">
        <w:rPr>
          <w:rFonts w:cs="David"/>
          <w:rtl/>
        </w:rPr>
        <w:t xml:space="preserve"> </w:t>
      </w:r>
      <w:r w:rsidRPr="00E6164E">
        <w:rPr>
          <w:rFonts w:cs="David" w:hint="cs"/>
          <w:rtl/>
        </w:rPr>
        <w:t xml:space="preserve">בגין אספקת מערכות ביגוד עבור עובדי רשות האוכלוסים והאגירה, </w:t>
      </w:r>
      <w:r w:rsidRPr="00E6164E">
        <w:rPr>
          <w:rFonts w:cs="David"/>
          <w:rtl/>
        </w:rPr>
        <w:t>בהתאם למכרז</w:t>
      </w:r>
      <w:r w:rsidRPr="00E6164E">
        <w:rPr>
          <w:rFonts w:cs="David" w:hint="cs"/>
          <w:rtl/>
        </w:rPr>
        <w:t xml:space="preserve"> וחוזה עם</w:t>
      </w:r>
      <w:r w:rsidRPr="00E6164E">
        <w:rPr>
          <w:rFonts w:cs="David"/>
          <w:rtl/>
        </w:rPr>
        <w:t xml:space="preserve"> </w:t>
      </w:r>
      <w:r w:rsidRPr="00E6164E">
        <w:rPr>
          <w:rFonts w:cs="David" w:hint="cs"/>
          <w:rtl/>
        </w:rPr>
        <w:t>מדינת ישראל</w:t>
      </w:r>
      <w:r w:rsidRPr="00E6164E">
        <w:rPr>
          <w:rFonts w:cs="David"/>
          <w:rtl/>
        </w:rPr>
        <w:t>–</w:t>
      </w:r>
      <w:r w:rsidRPr="00E6164E">
        <w:rPr>
          <w:rFonts w:cs="David" w:hint="cs"/>
          <w:rtl/>
        </w:rPr>
        <w:t xml:space="preserve"> רשות האוכלוסין והאגירה.</w:t>
      </w:r>
    </w:p>
    <w:p w14:paraId="738434BA" w14:textId="77777777" w:rsidR="00A73EF9" w:rsidRPr="00E6164E" w:rsidRDefault="00A73EF9" w:rsidP="00A73EF9">
      <w:pPr>
        <w:ind w:left="360"/>
        <w:jc w:val="both"/>
        <w:rPr>
          <w:rFonts w:cs="David"/>
        </w:rPr>
      </w:pPr>
    </w:p>
    <w:p w14:paraId="31E7ABB9" w14:textId="77777777" w:rsidR="00A73EF9" w:rsidRPr="00E6164E" w:rsidRDefault="00A73EF9" w:rsidP="00E915DD">
      <w:pPr>
        <w:numPr>
          <w:ilvl w:val="0"/>
          <w:numId w:val="111"/>
        </w:numPr>
        <w:jc w:val="both"/>
        <w:rPr>
          <w:rFonts w:cs="David"/>
        </w:rPr>
      </w:pPr>
      <w:r w:rsidRPr="00E6164E">
        <w:rPr>
          <w:rFonts w:cs="David" w:hint="cs"/>
          <w:rtl/>
        </w:rPr>
        <w:t>הכיסוי</w:t>
      </w:r>
      <w:r w:rsidRPr="00E6164E">
        <w:rPr>
          <w:rFonts w:cs="David"/>
          <w:rtl/>
        </w:rPr>
        <w:t xml:space="preserve"> </w:t>
      </w:r>
      <w:r w:rsidRPr="00E6164E">
        <w:rPr>
          <w:rFonts w:cs="David" w:hint="cs"/>
          <w:rtl/>
        </w:rPr>
        <w:t>בפוליסה</w:t>
      </w:r>
      <w:r w:rsidRPr="00E6164E">
        <w:rPr>
          <w:rFonts w:cs="David"/>
          <w:rtl/>
        </w:rPr>
        <w:t xml:space="preserve"> </w:t>
      </w:r>
      <w:r w:rsidRPr="00E6164E">
        <w:rPr>
          <w:rFonts w:cs="David" w:hint="cs"/>
          <w:rtl/>
        </w:rPr>
        <w:t>יהיה</w:t>
      </w:r>
      <w:r w:rsidRPr="00E6164E">
        <w:rPr>
          <w:rFonts w:cs="David"/>
          <w:rtl/>
        </w:rPr>
        <w:t xml:space="preserve"> </w:t>
      </w:r>
      <w:r w:rsidRPr="00E6164E">
        <w:rPr>
          <w:rFonts w:cs="David" w:hint="cs"/>
          <w:rtl/>
        </w:rPr>
        <w:t>על</w:t>
      </w:r>
      <w:r w:rsidRPr="00E6164E">
        <w:rPr>
          <w:rFonts w:cs="David"/>
          <w:rtl/>
        </w:rPr>
        <w:t xml:space="preserve"> </w:t>
      </w:r>
      <w:r w:rsidRPr="00E6164E">
        <w:rPr>
          <w:rFonts w:cs="David" w:hint="cs"/>
          <w:rtl/>
        </w:rPr>
        <w:t>פי דין לרבות על פי</w:t>
      </w:r>
      <w:r w:rsidRPr="00E6164E">
        <w:rPr>
          <w:rFonts w:cs="David"/>
          <w:rtl/>
        </w:rPr>
        <w:t xml:space="preserve"> </w:t>
      </w:r>
      <w:r w:rsidRPr="00E6164E">
        <w:rPr>
          <w:rFonts w:cs="David" w:hint="cs"/>
          <w:rtl/>
        </w:rPr>
        <w:t>פקודת</w:t>
      </w:r>
      <w:r w:rsidRPr="00E6164E">
        <w:rPr>
          <w:rFonts w:cs="David"/>
          <w:rtl/>
        </w:rPr>
        <w:t xml:space="preserve"> </w:t>
      </w:r>
      <w:proofErr w:type="spellStart"/>
      <w:r w:rsidRPr="00E6164E">
        <w:rPr>
          <w:rFonts w:cs="David" w:hint="cs"/>
          <w:rtl/>
        </w:rPr>
        <w:t>הנזיקין</w:t>
      </w:r>
      <w:proofErr w:type="spellEnd"/>
      <w:r w:rsidRPr="00E6164E">
        <w:rPr>
          <w:rFonts w:cs="David"/>
          <w:rtl/>
        </w:rPr>
        <w:t xml:space="preserve"> </w:t>
      </w:r>
      <w:r w:rsidRPr="00E6164E">
        <w:rPr>
          <w:rFonts w:cs="David" w:hint="cs"/>
          <w:rtl/>
        </w:rPr>
        <w:t>(נוסח</w:t>
      </w:r>
      <w:r w:rsidRPr="00E6164E">
        <w:rPr>
          <w:rFonts w:cs="David"/>
          <w:rtl/>
        </w:rPr>
        <w:t xml:space="preserve"> </w:t>
      </w:r>
      <w:r w:rsidRPr="00E6164E">
        <w:rPr>
          <w:rFonts w:cs="David" w:hint="cs"/>
          <w:rtl/>
        </w:rPr>
        <w:t>חדש)</w:t>
      </w:r>
      <w:r w:rsidRPr="00E6164E">
        <w:rPr>
          <w:rFonts w:cs="David"/>
          <w:rtl/>
        </w:rPr>
        <w:t xml:space="preserve"> </w:t>
      </w:r>
      <w:r w:rsidRPr="00E6164E">
        <w:rPr>
          <w:rFonts w:cs="David" w:hint="cs"/>
          <w:rtl/>
        </w:rPr>
        <w:t>וכן</w:t>
      </w:r>
      <w:r w:rsidRPr="00E6164E">
        <w:rPr>
          <w:rFonts w:cs="David"/>
          <w:rtl/>
        </w:rPr>
        <w:t xml:space="preserve"> </w:t>
      </w:r>
      <w:r w:rsidRPr="00E6164E">
        <w:rPr>
          <w:rFonts w:cs="David" w:hint="cs"/>
          <w:rtl/>
        </w:rPr>
        <w:t>על</w:t>
      </w:r>
      <w:r w:rsidRPr="00E6164E">
        <w:rPr>
          <w:rFonts w:cs="David"/>
          <w:rtl/>
        </w:rPr>
        <w:t xml:space="preserve"> </w:t>
      </w:r>
      <w:r w:rsidRPr="00E6164E">
        <w:rPr>
          <w:rFonts w:cs="David" w:hint="cs"/>
          <w:rtl/>
        </w:rPr>
        <w:t>פי</w:t>
      </w:r>
      <w:r w:rsidRPr="00E6164E">
        <w:rPr>
          <w:rFonts w:cs="David"/>
          <w:rtl/>
        </w:rPr>
        <w:t xml:space="preserve"> </w:t>
      </w:r>
      <w:r w:rsidRPr="00E6164E">
        <w:rPr>
          <w:rFonts w:cs="David" w:hint="cs"/>
          <w:rtl/>
        </w:rPr>
        <w:t>חוק</w:t>
      </w:r>
      <w:r w:rsidRPr="00E6164E">
        <w:rPr>
          <w:rFonts w:cs="David"/>
          <w:rtl/>
        </w:rPr>
        <w:t xml:space="preserve"> </w:t>
      </w:r>
      <w:r w:rsidRPr="00E6164E">
        <w:rPr>
          <w:rFonts w:cs="David" w:hint="cs"/>
          <w:rtl/>
        </w:rPr>
        <w:t>האחריות</w:t>
      </w:r>
      <w:r w:rsidRPr="00E6164E">
        <w:rPr>
          <w:rFonts w:cs="David"/>
          <w:rtl/>
        </w:rPr>
        <w:t xml:space="preserve"> </w:t>
      </w:r>
      <w:r w:rsidRPr="00E6164E">
        <w:rPr>
          <w:rFonts w:cs="David" w:hint="cs"/>
          <w:rtl/>
        </w:rPr>
        <w:t>למוצרים פגומים 1980.</w:t>
      </w:r>
    </w:p>
    <w:p w14:paraId="1FB39E44" w14:textId="77777777" w:rsidR="00A73EF9" w:rsidRPr="00E6164E" w:rsidRDefault="00A73EF9" w:rsidP="00A73EF9">
      <w:pPr>
        <w:ind w:left="720"/>
        <w:contextualSpacing/>
        <w:rPr>
          <w:rFonts w:cs="David"/>
          <w:rtl/>
        </w:rPr>
      </w:pPr>
    </w:p>
    <w:p w14:paraId="48CB6A2C" w14:textId="77777777" w:rsidR="00A73EF9" w:rsidRPr="00E6164E" w:rsidRDefault="00A73EF9" w:rsidP="00E915DD">
      <w:pPr>
        <w:numPr>
          <w:ilvl w:val="0"/>
          <w:numId w:val="111"/>
        </w:numPr>
        <w:jc w:val="both"/>
        <w:rPr>
          <w:rFonts w:cs="David"/>
        </w:rPr>
      </w:pPr>
      <w:r w:rsidRPr="00E6164E">
        <w:rPr>
          <w:rFonts w:cs="David" w:hint="cs"/>
          <w:rtl/>
        </w:rPr>
        <w:t>גבול</w:t>
      </w:r>
      <w:r w:rsidRPr="00E6164E">
        <w:rPr>
          <w:rFonts w:cs="David"/>
          <w:rtl/>
        </w:rPr>
        <w:t xml:space="preserve"> </w:t>
      </w:r>
      <w:r w:rsidRPr="00E6164E">
        <w:rPr>
          <w:rFonts w:cs="David" w:hint="cs"/>
          <w:rtl/>
        </w:rPr>
        <w:t>האחריות</w:t>
      </w:r>
      <w:r w:rsidRPr="00E6164E">
        <w:rPr>
          <w:rFonts w:cs="David"/>
          <w:rtl/>
        </w:rPr>
        <w:t xml:space="preserve"> </w:t>
      </w:r>
      <w:r w:rsidRPr="00E6164E">
        <w:rPr>
          <w:rFonts w:cs="David" w:hint="cs"/>
          <w:rtl/>
        </w:rPr>
        <w:t>לא</w:t>
      </w:r>
      <w:r w:rsidRPr="00E6164E">
        <w:rPr>
          <w:rFonts w:cs="David"/>
          <w:rtl/>
        </w:rPr>
        <w:t xml:space="preserve"> </w:t>
      </w:r>
      <w:r w:rsidRPr="00E6164E">
        <w:rPr>
          <w:rFonts w:cs="David" w:hint="cs"/>
          <w:rtl/>
        </w:rPr>
        <w:t>יפחת</w:t>
      </w:r>
      <w:r w:rsidRPr="00E6164E">
        <w:rPr>
          <w:rFonts w:cs="David"/>
          <w:rtl/>
        </w:rPr>
        <w:t xml:space="preserve"> </w:t>
      </w:r>
      <w:r w:rsidRPr="00E6164E">
        <w:rPr>
          <w:rFonts w:cs="David" w:hint="cs"/>
          <w:rtl/>
        </w:rPr>
        <w:t>מסך של</w:t>
      </w:r>
      <w:r w:rsidRPr="00E6164E">
        <w:rPr>
          <w:rFonts w:cs="David"/>
          <w:rtl/>
        </w:rPr>
        <w:t xml:space="preserve"> </w:t>
      </w:r>
      <w:r w:rsidRPr="00E6164E">
        <w:rPr>
          <w:rFonts w:cs="David" w:hint="cs"/>
          <w:rtl/>
        </w:rPr>
        <w:t>1,000,000 ₪ למקרה</w:t>
      </w:r>
      <w:r w:rsidRPr="00E6164E">
        <w:rPr>
          <w:rFonts w:cs="David"/>
          <w:rtl/>
        </w:rPr>
        <w:t xml:space="preserve"> </w:t>
      </w:r>
      <w:r w:rsidRPr="00E6164E">
        <w:rPr>
          <w:rFonts w:cs="David" w:hint="cs"/>
          <w:rtl/>
        </w:rPr>
        <w:t>ולתקופת</w:t>
      </w:r>
      <w:r w:rsidRPr="00E6164E">
        <w:rPr>
          <w:rFonts w:cs="David"/>
          <w:rtl/>
        </w:rPr>
        <w:t xml:space="preserve"> </w:t>
      </w:r>
      <w:r w:rsidRPr="00E6164E">
        <w:rPr>
          <w:rFonts w:cs="David" w:hint="cs"/>
          <w:rtl/>
        </w:rPr>
        <w:t>הביטוח בגין נזק</w:t>
      </w:r>
      <w:r w:rsidRPr="00E6164E">
        <w:rPr>
          <w:rFonts w:cs="David"/>
          <w:rtl/>
        </w:rPr>
        <w:t xml:space="preserve"> </w:t>
      </w:r>
      <w:r w:rsidRPr="00E6164E">
        <w:rPr>
          <w:rFonts w:cs="David" w:hint="cs"/>
          <w:rtl/>
        </w:rPr>
        <w:t>לגוף</w:t>
      </w:r>
      <w:r w:rsidRPr="00E6164E">
        <w:rPr>
          <w:rFonts w:cs="David"/>
          <w:rtl/>
        </w:rPr>
        <w:t xml:space="preserve"> </w:t>
      </w:r>
      <w:r w:rsidRPr="00E6164E">
        <w:rPr>
          <w:rFonts w:cs="David" w:hint="cs"/>
          <w:rtl/>
        </w:rPr>
        <w:t>ולרכוש.</w:t>
      </w:r>
    </w:p>
    <w:p w14:paraId="3EB50129" w14:textId="77777777" w:rsidR="00A73EF9" w:rsidRPr="00E6164E" w:rsidRDefault="00A73EF9" w:rsidP="00A73EF9">
      <w:pPr>
        <w:ind w:left="720"/>
        <w:contextualSpacing/>
        <w:rPr>
          <w:rFonts w:cs="David"/>
          <w:rtl/>
        </w:rPr>
      </w:pPr>
    </w:p>
    <w:p w14:paraId="40FA604E" w14:textId="77777777" w:rsidR="00A73EF9" w:rsidRPr="00E6164E" w:rsidRDefault="00A73EF9" w:rsidP="00E915DD">
      <w:pPr>
        <w:numPr>
          <w:ilvl w:val="0"/>
          <w:numId w:val="111"/>
        </w:numPr>
        <w:jc w:val="both"/>
        <w:rPr>
          <w:rFonts w:cs="David"/>
        </w:rPr>
      </w:pPr>
      <w:r w:rsidRPr="00E6164E">
        <w:rPr>
          <w:rFonts w:cs="David" w:hint="cs"/>
          <w:rtl/>
        </w:rPr>
        <w:t>הפוליסה תכלול את ההרחבות הבאות:</w:t>
      </w:r>
      <w:r w:rsidRPr="00E6164E">
        <w:rPr>
          <w:rFonts w:cs="David"/>
          <w:rtl/>
        </w:rPr>
        <w:t xml:space="preserve">        </w:t>
      </w:r>
    </w:p>
    <w:p w14:paraId="604D6514" w14:textId="77777777" w:rsidR="00A73EF9" w:rsidRPr="00E6164E" w:rsidRDefault="00A73EF9" w:rsidP="00A73EF9">
      <w:pPr>
        <w:ind w:left="368"/>
        <w:jc w:val="both"/>
        <w:rPr>
          <w:rFonts w:cs="David"/>
          <w:rtl/>
        </w:rPr>
      </w:pPr>
      <w:r w:rsidRPr="00E6164E">
        <w:rPr>
          <w:rFonts w:cs="David" w:hint="cs"/>
          <w:rtl/>
        </w:rPr>
        <w:t xml:space="preserve">- </w:t>
      </w:r>
      <w:r w:rsidRPr="00E6164E">
        <w:rPr>
          <w:rFonts w:cs="David"/>
          <w:rtl/>
        </w:rPr>
        <w:t xml:space="preserve">סעיף אחריות צולבת - </w:t>
      </w:r>
      <w:r w:rsidRPr="00E6164E">
        <w:rPr>
          <w:rFonts w:cs="David"/>
        </w:rPr>
        <w:t>CROSS LIABILITY</w:t>
      </w:r>
      <w:r w:rsidRPr="00E6164E">
        <w:rPr>
          <w:rFonts w:cs="David" w:hint="cs"/>
          <w:rtl/>
        </w:rPr>
        <w:t>.</w:t>
      </w:r>
    </w:p>
    <w:p w14:paraId="142B9AD1" w14:textId="77777777" w:rsidR="00A73EF9" w:rsidRPr="00E6164E" w:rsidRDefault="00A73EF9" w:rsidP="00A73EF9">
      <w:pPr>
        <w:ind w:left="368"/>
        <w:jc w:val="both"/>
        <w:rPr>
          <w:rFonts w:cs="David"/>
          <w:rtl/>
        </w:rPr>
      </w:pPr>
      <w:r w:rsidRPr="00E6164E">
        <w:rPr>
          <w:rFonts w:cs="David" w:hint="cs"/>
          <w:rtl/>
        </w:rPr>
        <w:t xml:space="preserve">- </w:t>
      </w:r>
      <w:r w:rsidRPr="00E6164E">
        <w:rPr>
          <w:rFonts w:cs="David"/>
          <w:rtl/>
        </w:rPr>
        <w:t xml:space="preserve">תקופת גילוי </w:t>
      </w:r>
      <w:r w:rsidRPr="00E6164E">
        <w:rPr>
          <w:rFonts w:cs="David" w:hint="cs"/>
          <w:rtl/>
        </w:rPr>
        <w:t xml:space="preserve">של </w:t>
      </w:r>
      <w:r w:rsidRPr="00E6164E">
        <w:rPr>
          <w:rFonts w:cs="David"/>
          <w:rtl/>
        </w:rPr>
        <w:t>6 חודשים</w:t>
      </w:r>
      <w:r w:rsidRPr="00E6164E">
        <w:rPr>
          <w:rFonts w:cs="David" w:hint="cs"/>
          <w:rtl/>
        </w:rPr>
        <w:t>.</w:t>
      </w:r>
    </w:p>
    <w:p w14:paraId="67DF02A3" w14:textId="77777777" w:rsidR="00A73EF9" w:rsidRPr="00E6164E" w:rsidRDefault="00A73EF9" w:rsidP="00A73EF9">
      <w:pPr>
        <w:ind w:left="720"/>
        <w:jc w:val="both"/>
        <w:rPr>
          <w:rFonts w:cs="David"/>
        </w:rPr>
      </w:pPr>
    </w:p>
    <w:p w14:paraId="717528B0" w14:textId="77777777" w:rsidR="00A73EF9" w:rsidRPr="00E6164E" w:rsidRDefault="00A73EF9" w:rsidP="00E915DD">
      <w:pPr>
        <w:numPr>
          <w:ilvl w:val="0"/>
          <w:numId w:val="111"/>
        </w:numPr>
        <w:jc w:val="both"/>
        <w:rPr>
          <w:rFonts w:cs="David"/>
          <w:rtl/>
        </w:rPr>
      </w:pPr>
      <w:r w:rsidRPr="00E6164E">
        <w:rPr>
          <w:rFonts w:cs="David"/>
          <w:rtl/>
        </w:rPr>
        <w:t xml:space="preserve">הביטוח </w:t>
      </w:r>
      <w:r w:rsidRPr="00E6164E">
        <w:rPr>
          <w:rFonts w:cs="David" w:hint="cs"/>
          <w:rtl/>
        </w:rPr>
        <w:t>על פי הפוליסה י</w:t>
      </w:r>
      <w:r w:rsidRPr="00E6164E">
        <w:rPr>
          <w:rFonts w:cs="David"/>
          <w:rtl/>
        </w:rPr>
        <w:t xml:space="preserve">ורחב לשפות את מדינת ישראל- </w:t>
      </w:r>
      <w:r w:rsidRPr="00E6164E">
        <w:rPr>
          <w:rFonts w:cs="David" w:hint="cs"/>
          <w:rtl/>
        </w:rPr>
        <w:t>רשות האוכלוסין והאגירה</w:t>
      </w:r>
      <w:r w:rsidRPr="00E6164E">
        <w:rPr>
          <w:rFonts w:cs="David"/>
          <w:rtl/>
        </w:rPr>
        <w:t xml:space="preserve"> לגבי אחריותם בגין נזק עקב פגם במוצרים אשר סופקו </w:t>
      </w:r>
      <w:r w:rsidRPr="00E6164E">
        <w:rPr>
          <w:rFonts w:cs="David" w:hint="cs"/>
          <w:rtl/>
        </w:rPr>
        <w:t xml:space="preserve">וטופלו בכל דרך אחרת, </w:t>
      </w:r>
      <w:r w:rsidRPr="00E6164E">
        <w:rPr>
          <w:rFonts w:cs="David"/>
          <w:rtl/>
        </w:rPr>
        <w:t xml:space="preserve">על ידי </w:t>
      </w:r>
      <w:r w:rsidRPr="00E6164E">
        <w:rPr>
          <w:rFonts w:cs="David" w:hint="cs"/>
          <w:rtl/>
        </w:rPr>
        <w:t>הספק</w:t>
      </w:r>
      <w:r w:rsidRPr="00E6164E">
        <w:rPr>
          <w:rFonts w:cs="David"/>
          <w:rtl/>
        </w:rPr>
        <w:t xml:space="preserve"> וכל הפועלים מטעמו. </w:t>
      </w:r>
    </w:p>
    <w:p w14:paraId="36A6E358" w14:textId="77777777" w:rsidR="00A73EF9" w:rsidRPr="00E6164E" w:rsidRDefault="00A73EF9" w:rsidP="00A73EF9">
      <w:pPr>
        <w:ind w:left="1348"/>
        <w:jc w:val="both"/>
        <w:rPr>
          <w:rFonts w:ascii="Calibri" w:eastAsia="Calibri" w:hAnsi="Calibri" w:cs="David"/>
          <w:b/>
          <w:bCs/>
          <w:color w:val="FF0000"/>
          <w:rtl/>
        </w:rPr>
      </w:pPr>
    </w:p>
    <w:p w14:paraId="3B6C871A" w14:textId="77777777" w:rsidR="00A73EF9" w:rsidRPr="00E6164E" w:rsidRDefault="00A73EF9" w:rsidP="00A73EF9">
      <w:pPr>
        <w:tabs>
          <w:tab w:val="left" w:pos="1076"/>
        </w:tabs>
        <w:ind w:left="1076"/>
        <w:jc w:val="both"/>
        <w:rPr>
          <w:rFonts w:ascii="David" w:eastAsia="Calibri" w:hAnsi="David" w:cs="David"/>
          <w:color w:val="FF0000"/>
          <w:rtl/>
        </w:rPr>
      </w:pPr>
    </w:p>
    <w:p w14:paraId="4D87CC02" w14:textId="77777777" w:rsidR="00A73EF9" w:rsidRPr="00E6164E" w:rsidRDefault="00A73EF9" w:rsidP="00E915DD">
      <w:pPr>
        <w:numPr>
          <w:ilvl w:val="0"/>
          <w:numId w:val="109"/>
        </w:numPr>
        <w:spacing w:after="120"/>
        <w:ind w:left="41" w:hanging="284"/>
        <w:jc w:val="both"/>
        <w:rPr>
          <w:rFonts w:cs="David"/>
          <w:b/>
          <w:bCs/>
          <w:u w:val="single"/>
        </w:rPr>
      </w:pPr>
      <w:r w:rsidRPr="00E6164E">
        <w:rPr>
          <w:rFonts w:cs="David" w:hint="cs"/>
          <w:b/>
          <w:bCs/>
          <w:u w:val="single"/>
          <w:rtl/>
        </w:rPr>
        <w:t>ביטוחים נוספים</w:t>
      </w:r>
      <w:r w:rsidRPr="00E6164E">
        <w:rPr>
          <w:rFonts w:cs="David" w:hint="cs"/>
          <w:b/>
          <w:bCs/>
          <w:rtl/>
        </w:rPr>
        <w:t>:</w:t>
      </w:r>
    </w:p>
    <w:p w14:paraId="6DAA4137" w14:textId="77777777" w:rsidR="00A73EF9" w:rsidRPr="00E6164E" w:rsidRDefault="00A73EF9" w:rsidP="00A73EF9">
      <w:pPr>
        <w:spacing w:after="120" w:line="360" w:lineRule="auto"/>
        <w:ind w:left="720" w:hanging="636"/>
        <w:contextualSpacing/>
        <w:rPr>
          <w:rFonts w:cs="David"/>
        </w:rPr>
      </w:pPr>
      <w:r w:rsidRPr="00E6164E">
        <w:rPr>
          <w:rFonts w:cs="David" w:hint="cs"/>
          <w:rtl/>
        </w:rPr>
        <w:t>הספק יוודא כי:</w:t>
      </w:r>
    </w:p>
    <w:p w14:paraId="3794C8AD" w14:textId="77777777" w:rsidR="00A73EF9" w:rsidRPr="00E6164E" w:rsidRDefault="00A73EF9" w:rsidP="00E915DD">
      <w:pPr>
        <w:numPr>
          <w:ilvl w:val="0"/>
          <w:numId w:val="107"/>
        </w:numPr>
        <w:tabs>
          <w:tab w:val="left" w:pos="509"/>
        </w:tabs>
        <w:ind w:left="509" w:hanging="425"/>
        <w:contextualSpacing/>
        <w:jc w:val="both"/>
        <w:rPr>
          <w:rFonts w:cs="David"/>
        </w:rPr>
      </w:pPr>
      <w:r w:rsidRPr="00E6164E">
        <w:rPr>
          <w:rFonts w:cs="David"/>
          <w:b/>
          <w:bCs/>
          <w:rtl/>
        </w:rPr>
        <w:t>בעלי מקצוע,</w:t>
      </w:r>
      <w:r w:rsidRPr="00E6164E">
        <w:rPr>
          <w:rFonts w:cs="David" w:hint="cs"/>
          <w:b/>
          <w:bCs/>
          <w:rtl/>
        </w:rPr>
        <w:t xml:space="preserve"> נותני שירותים,</w:t>
      </w:r>
      <w:r w:rsidRPr="00E6164E">
        <w:rPr>
          <w:rFonts w:cs="David"/>
          <w:b/>
          <w:bCs/>
          <w:rtl/>
        </w:rPr>
        <w:t xml:space="preserve"> ספקים, קבלנים, קבלני משנה</w:t>
      </w:r>
      <w:r w:rsidRPr="00E6164E">
        <w:rPr>
          <w:rFonts w:cs="David" w:hint="cs"/>
          <w:b/>
          <w:bCs/>
          <w:rtl/>
        </w:rPr>
        <w:t xml:space="preserve">- </w:t>
      </w:r>
      <w:r w:rsidRPr="00E6164E">
        <w:rPr>
          <w:rFonts w:cs="David" w:hint="cs"/>
          <w:rtl/>
        </w:rPr>
        <w:t>יערכו</w:t>
      </w:r>
      <w:r w:rsidRPr="00E6164E">
        <w:rPr>
          <w:rFonts w:cs="David"/>
          <w:rtl/>
        </w:rPr>
        <w:t xml:space="preserve"> ביטוחים</w:t>
      </w:r>
      <w:r w:rsidRPr="00E6164E">
        <w:rPr>
          <w:rFonts w:cs="David" w:hint="cs"/>
          <w:rtl/>
        </w:rPr>
        <w:t xml:space="preserve"> התואמים להיקף ומהות פעילותם, בגבולות אחריות סבירים</w:t>
      </w:r>
      <w:r w:rsidRPr="00E6164E">
        <w:rPr>
          <w:rFonts w:cs="David"/>
          <w:rtl/>
        </w:rPr>
        <w:t>, </w:t>
      </w:r>
      <w:r w:rsidRPr="00E6164E">
        <w:rPr>
          <w:rFonts w:cs="David" w:hint="cs"/>
          <w:rtl/>
        </w:rPr>
        <w:t>ואשר כוללים</w:t>
      </w:r>
      <w:r w:rsidRPr="00E6164E">
        <w:rPr>
          <w:rFonts w:cs="David"/>
          <w:rtl/>
        </w:rPr>
        <w:t xml:space="preserve"> </w:t>
      </w:r>
      <w:r w:rsidRPr="00E6164E">
        <w:rPr>
          <w:rFonts w:cs="David" w:hint="cs"/>
          <w:rtl/>
        </w:rPr>
        <w:t xml:space="preserve">גם </w:t>
      </w:r>
      <w:r w:rsidRPr="00E6164E">
        <w:rPr>
          <w:rFonts w:cs="David"/>
          <w:rtl/>
        </w:rPr>
        <w:t>ביטוח אחריות כלפי צד שלישי, ביטוח חבות מעבידים, ביטוח אחריות מקצועית</w:t>
      </w:r>
      <w:r w:rsidRPr="00E6164E">
        <w:rPr>
          <w:rFonts w:cs="David" w:hint="cs"/>
          <w:rtl/>
        </w:rPr>
        <w:t xml:space="preserve"> וחבות מוצר </w:t>
      </w:r>
      <w:r w:rsidRPr="00E6164E">
        <w:rPr>
          <w:rFonts w:cs="David"/>
          <w:rtl/>
        </w:rPr>
        <w:t>(ככל ורלוונטיים)</w:t>
      </w:r>
      <w:r w:rsidRPr="00E6164E">
        <w:rPr>
          <w:rFonts w:cs="David" w:hint="cs"/>
          <w:rtl/>
        </w:rPr>
        <w:t>. ביטוחי החבויות</w:t>
      </w:r>
      <w:r w:rsidRPr="00E6164E">
        <w:rPr>
          <w:rFonts w:cs="David"/>
          <w:rtl/>
        </w:rPr>
        <w:t xml:space="preserve"> יורחבו </w:t>
      </w:r>
      <w:r w:rsidRPr="00E6164E">
        <w:rPr>
          <w:rFonts w:cs="David" w:hint="cs"/>
          <w:rtl/>
        </w:rPr>
        <w:t>לכלול</w:t>
      </w:r>
      <w:r w:rsidRPr="00E6164E">
        <w:rPr>
          <w:rFonts w:cs="David"/>
          <w:rtl/>
        </w:rPr>
        <w:t xml:space="preserve"> את מדינת ישראל–</w:t>
      </w:r>
      <w:r w:rsidRPr="00E6164E">
        <w:rPr>
          <w:rFonts w:cs="David" w:hint="cs"/>
          <w:rtl/>
        </w:rPr>
        <w:t xml:space="preserve"> רשות האוכלוסין והאגירה כמבוטחים נוספים בכפוף להרחבת שיפוי כמקובל באותו סוג ביטוח. כל הביטוחים (רכוש וחבויות) יכללו ויתור המבטח על זכות השיבוב כלפי רשות האוכלוסין והאגירה</w:t>
      </w:r>
      <w:r w:rsidRPr="00E6164E">
        <w:rPr>
          <w:rFonts w:cs="David" w:hint="cs"/>
          <w:rtl/>
          <w:lang w:eastAsia="he-IL"/>
        </w:rPr>
        <w:t xml:space="preserve"> </w:t>
      </w:r>
      <w:r w:rsidRPr="00E6164E">
        <w:rPr>
          <w:rFonts w:cs="David" w:hint="cs"/>
          <w:rtl/>
        </w:rPr>
        <w:t xml:space="preserve">ועובדיהם, אולם ויתור כאמור לא יחול לטובת אדם שגרם לנזק מתוך כוונת זדון </w:t>
      </w:r>
      <w:r w:rsidRPr="00E6164E">
        <w:rPr>
          <w:rFonts w:ascii="David" w:hAnsi="David" w:cs="David"/>
          <w:rtl/>
        </w:rPr>
        <w:t>וכן סעיף לפיו הביטוחים יהיו קודמים וראשוניים ללא זכות השתתפות ו/או חזרה.</w:t>
      </w:r>
    </w:p>
    <w:p w14:paraId="61E36BB0" w14:textId="77777777" w:rsidR="00A73EF9" w:rsidRPr="00E6164E" w:rsidRDefault="00A73EF9" w:rsidP="00A73EF9">
      <w:pPr>
        <w:tabs>
          <w:tab w:val="left" w:pos="1076"/>
        </w:tabs>
        <w:ind w:left="1076"/>
        <w:contextualSpacing/>
        <w:jc w:val="both"/>
        <w:rPr>
          <w:rFonts w:cs="David"/>
        </w:rPr>
      </w:pPr>
    </w:p>
    <w:p w14:paraId="6CA72CC8" w14:textId="77777777" w:rsidR="00A73EF9" w:rsidRPr="00E6164E" w:rsidRDefault="00A73EF9" w:rsidP="00E915DD">
      <w:pPr>
        <w:numPr>
          <w:ilvl w:val="0"/>
          <w:numId w:val="107"/>
        </w:numPr>
        <w:tabs>
          <w:tab w:val="left" w:pos="509"/>
        </w:tabs>
        <w:ind w:left="509" w:hanging="425"/>
        <w:contextualSpacing/>
        <w:jc w:val="both"/>
        <w:rPr>
          <w:rFonts w:cs="David"/>
          <w:rtl/>
        </w:rPr>
      </w:pPr>
      <w:r w:rsidRPr="00E6164E">
        <w:rPr>
          <w:rFonts w:cs="David" w:hint="cs"/>
          <w:b/>
          <w:bCs/>
          <w:rtl/>
        </w:rPr>
        <w:t>כלי</w:t>
      </w:r>
      <w:r w:rsidRPr="00E6164E">
        <w:rPr>
          <w:rFonts w:cs="David"/>
          <w:b/>
          <w:bCs/>
          <w:rtl/>
        </w:rPr>
        <w:t xml:space="preserve"> </w:t>
      </w:r>
      <w:r w:rsidRPr="00E6164E">
        <w:rPr>
          <w:rFonts w:cs="David" w:hint="cs"/>
          <w:b/>
          <w:bCs/>
          <w:rtl/>
        </w:rPr>
        <w:t>הרכב</w:t>
      </w:r>
      <w:r w:rsidRPr="00E6164E">
        <w:rPr>
          <w:rFonts w:cs="David"/>
          <w:rtl/>
        </w:rPr>
        <w:t xml:space="preserve"> </w:t>
      </w:r>
      <w:r w:rsidRPr="00E6164E">
        <w:rPr>
          <w:rFonts w:cs="David" w:hint="cs"/>
          <w:rtl/>
        </w:rPr>
        <w:t>המשמשים לביצוע השירותים יבוטחו</w:t>
      </w:r>
      <w:r w:rsidRPr="00E6164E">
        <w:rPr>
          <w:rFonts w:cs="David"/>
          <w:rtl/>
        </w:rPr>
        <w:t xml:space="preserve"> </w:t>
      </w:r>
      <w:r w:rsidRPr="00E6164E">
        <w:rPr>
          <w:rFonts w:cs="David" w:hint="cs"/>
          <w:rtl/>
        </w:rPr>
        <w:t>בביטוח</w:t>
      </w:r>
      <w:r w:rsidRPr="00E6164E">
        <w:rPr>
          <w:rFonts w:cs="David"/>
          <w:rtl/>
        </w:rPr>
        <w:t xml:space="preserve"> </w:t>
      </w:r>
      <w:r w:rsidRPr="00E6164E">
        <w:rPr>
          <w:rFonts w:cs="David" w:hint="cs"/>
          <w:rtl/>
        </w:rPr>
        <w:t>חובה</w:t>
      </w:r>
      <w:r w:rsidRPr="00E6164E">
        <w:rPr>
          <w:rFonts w:cs="David"/>
          <w:rtl/>
        </w:rPr>
        <w:t xml:space="preserve">, </w:t>
      </w:r>
      <w:r w:rsidRPr="00E6164E">
        <w:rPr>
          <w:rFonts w:cs="David" w:hint="cs"/>
          <w:rtl/>
        </w:rPr>
        <w:t>רכוש</w:t>
      </w:r>
      <w:r w:rsidRPr="00E6164E">
        <w:rPr>
          <w:rFonts w:cs="David"/>
          <w:rtl/>
        </w:rPr>
        <w:t xml:space="preserve"> </w:t>
      </w:r>
      <w:r w:rsidRPr="00E6164E">
        <w:rPr>
          <w:rFonts w:cs="David" w:hint="cs"/>
          <w:rtl/>
        </w:rPr>
        <w:t>וצד</w:t>
      </w:r>
      <w:r w:rsidRPr="00E6164E">
        <w:rPr>
          <w:rFonts w:cs="David"/>
          <w:rtl/>
        </w:rPr>
        <w:t xml:space="preserve"> </w:t>
      </w:r>
      <w:r w:rsidRPr="00E6164E">
        <w:rPr>
          <w:rFonts w:cs="David" w:hint="cs"/>
          <w:rtl/>
        </w:rPr>
        <w:t>שלישי</w:t>
      </w:r>
      <w:r w:rsidRPr="00E6164E">
        <w:rPr>
          <w:rFonts w:cs="David"/>
          <w:rtl/>
        </w:rPr>
        <w:t xml:space="preserve"> </w:t>
      </w:r>
      <w:r w:rsidRPr="00E6164E">
        <w:rPr>
          <w:rFonts w:cs="David" w:hint="cs"/>
          <w:rtl/>
        </w:rPr>
        <w:t>כמקובל</w:t>
      </w:r>
      <w:r w:rsidRPr="00E6164E">
        <w:rPr>
          <w:rFonts w:cs="David"/>
          <w:rtl/>
        </w:rPr>
        <w:t xml:space="preserve"> </w:t>
      </w:r>
      <w:r w:rsidRPr="00E6164E">
        <w:rPr>
          <w:rFonts w:cs="David" w:hint="cs"/>
          <w:rtl/>
        </w:rPr>
        <w:t>ובהתאם</w:t>
      </w:r>
      <w:r w:rsidRPr="00E6164E">
        <w:rPr>
          <w:rFonts w:cs="David"/>
          <w:rtl/>
        </w:rPr>
        <w:t xml:space="preserve"> </w:t>
      </w:r>
      <w:r w:rsidRPr="00E6164E">
        <w:rPr>
          <w:rFonts w:cs="David" w:hint="cs"/>
          <w:rtl/>
        </w:rPr>
        <w:t>לייעוד</w:t>
      </w:r>
      <w:r w:rsidRPr="00E6164E">
        <w:rPr>
          <w:rFonts w:cs="David"/>
          <w:rtl/>
        </w:rPr>
        <w:t xml:space="preserve"> </w:t>
      </w:r>
      <w:r w:rsidRPr="00E6164E">
        <w:rPr>
          <w:rFonts w:cs="David" w:hint="cs"/>
          <w:rtl/>
        </w:rPr>
        <w:t>ומטרות</w:t>
      </w:r>
      <w:r w:rsidRPr="00E6164E">
        <w:rPr>
          <w:rFonts w:cs="David"/>
          <w:rtl/>
        </w:rPr>
        <w:t xml:space="preserve"> </w:t>
      </w:r>
      <w:r w:rsidRPr="00E6164E">
        <w:rPr>
          <w:rFonts w:cs="David" w:hint="cs"/>
          <w:rtl/>
        </w:rPr>
        <w:t>השימוש</w:t>
      </w:r>
      <w:r w:rsidRPr="00E6164E">
        <w:rPr>
          <w:rFonts w:cs="David"/>
          <w:rtl/>
        </w:rPr>
        <w:t xml:space="preserve"> </w:t>
      </w:r>
      <w:r w:rsidRPr="00E6164E">
        <w:rPr>
          <w:rFonts w:cs="David" w:hint="cs"/>
          <w:rtl/>
        </w:rPr>
        <w:t>בכלי</w:t>
      </w:r>
      <w:r w:rsidRPr="00E6164E">
        <w:rPr>
          <w:rFonts w:cs="David"/>
          <w:rtl/>
        </w:rPr>
        <w:t xml:space="preserve"> </w:t>
      </w:r>
      <w:r w:rsidRPr="00E6164E">
        <w:rPr>
          <w:rFonts w:cs="David" w:hint="cs"/>
          <w:rtl/>
        </w:rPr>
        <w:t>הרכב</w:t>
      </w:r>
      <w:r w:rsidRPr="00E6164E">
        <w:rPr>
          <w:rFonts w:cs="David"/>
          <w:rtl/>
        </w:rPr>
        <w:t>.</w:t>
      </w:r>
    </w:p>
    <w:p w14:paraId="646DD96F" w14:textId="77777777" w:rsidR="00A73EF9" w:rsidRPr="00E6164E" w:rsidRDefault="00A73EF9" w:rsidP="00A73EF9">
      <w:pPr>
        <w:spacing w:line="360" w:lineRule="auto"/>
        <w:ind w:left="720"/>
        <w:jc w:val="both"/>
        <w:rPr>
          <w:rFonts w:cs="David"/>
          <w:color w:val="FF0000"/>
          <w:rtl/>
        </w:rPr>
      </w:pPr>
    </w:p>
    <w:p w14:paraId="316BB57F" w14:textId="77777777" w:rsidR="00A73EF9" w:rsidRPr="00E6164E" w:rsidRDefault="00A73EF9" w:rsidP="00E915DD">
      <w:pPr>
        <w:numPr>
          <w:ilvl w:val="0"/>
          <w:numId w:val="109"/>
        </w:numPr>
        <w:spacing w:after="120"/>
        <w:ind w:left="41" w:hanging="284"/>
        <w:jc w:val="both"/>
        <w:rPr>
          <w:rFonts w:cs="David"/>
          <w:b/>
          <w:bCs/>
          <w:u w:val="single"/>
          <w:rtl/>
        </w:rPr>
      </w:pPr>
      <w:r w:rsidRPr="00E6164E">
        <w:rPr>
          <w:rFonts w:cs="David" w:hint="cs"/>
          <w:b/>
          <w:bCs/>
          <w:u w:val="single"/>
          <w:rtl/>
        </w:rPr>
        <w:t>כללי</w:t>
      </w:r>
    </w:p>
    <w:p w14:paraId="0C1EA394" w14:textId="77777777" w:rsidR="00A73EF9" w:rsidRPr="00E6164E" w:rsidRDefault="00A73EF9" w:rsidP="00A73EF9">
      <w:pPr>
        <w:spacing w:after="120" w:line="360" w:lineRule="auto"/>
        <w:ind w:left="720" w:hanging="636"/>
        <w:contextualSpacing/>
        <w:rPr>
          <w:rFonts w:cs="David"/>
          <w:rtl/>
        </w:rPr>
      </w:pPr>
      <w:r w:rsidRPr="00E6164E">
        <w:rPr>
          <w:rFonts w:cs="David" w:hint="cs"/>
          <w:rtl/>
        </w:rPr>
        <w:t>בפוליסות הביטוח הנ"ל יכללו התנאים הבאים:</w:t>
      </w:r>
    </w:p>
    <w:p w14:paraId="0E762176" w14:textId="77777777" w:rsidR="00A73EF9" w:rsidRPr="00E6164E" w:rsidRDefault="00A73EF9" w:rsidP="00E915DD">
      <w:pPr>
        <w:numPr>
          <w:ilvl w:val="0"/>
          <w:numId w:val="106"/>
        </w:numPr>
        <w:ind w:left="509" w:hanging="425"/>
        <w:jc w:val="both"/>
        <w:rPr>
          <w:rFonts w:cs="David"/>
        </w:rPr>
      </w:pPr>
      <w:r w:rsidRPr="00E6164E">
        <w:rPr>
          <w:rFonts w:cs="David"/>
          <w:rtl/>
        </w:rPr>
        <w:t>לשם המבוטח יתווספו כמבוטחים נוספים:</w:t>
      </w:r>
      <w:r w:rsidRPr="00E6164E">
        <w:rPr>
          <w:rFonts w:cs="David"/>
        </w:rPr>
        <w:t xml:space="preserve"> </w:t>
      </w:r>
      <w:r w:rsidRPr="00E6164E">
        <w:rPr>
          <w:rFonts w:cs="David"/>
          <w:rtl/>
        </w:rPr>
        <w:t>מדינת ישראל</w:t>
      </w:r>
      <w:r w:rsidRPr="00E6164E">
        <w:rPr>
          <w:rFonts w:ascii="David" w:hAnsi="David" w:cs="David" w:hint="cs"/>
          <w:rtl/>
        </w:rPr>
        <w:t>- רשות האוכלוסין והאגירה</w:t>
      </w:r>
      <w:r w:rsidRPr="00E6164E">
        <w:rPr>
          <w:rFonts w:cs="David"/>
          <w:rtl/>
        </w:rPr>
        <w:t xml:space="preserve">, בכפוף </w:t>
      </w:r>
      <w:proofErr w:type="spellStart"/>
      <w:r w:rsidRPr="00E6164E">
        <w:rPr>
          <w:rFonts w:cs="David" w:hint="cs"/>
          <w:rtl/>
        </w:rPr>
        <w:t>להרחבי</w:t>
      </w:r>
      <w:proofErr w:type="spellEnd"/>
      <w:r w:rsidRPr="00E6164E">
        <w:rPr>
          <w:rFonts w:cs="David" w:hint="cs"/>
          <w:rtl/>
        </w:rPr>
        <w:t xml:space="preserve"> </w:t>
      </w:r>
      <w:r w:rsidRPr="00E6164E">
        <w:rPr>
          <w:rFonts w:cs="David"/>
          <w:rtl/>
        </w:rPr>
        <w:t xml:space="preserve">השיפוי </w:t>
      </w:r>
      <w:r w:rsidRPr="00E6164E">
        <w:rPr>
          <w:rFonts w:cs="David" w:hint="cs"/>
          <w:rtl/>
        </w:rPr>
        <w:t>כמפורט</w:t>
      </w:r>
      <w:r w:rsidRPr="00E6164E">
        <w:rPr>
          <w:rFonts w:cs="David"/>
          <w:rtl/>
        </w:rPr>
        <w:t xml:space="preserve"> </w:t>
      </w:r>
      <w:r w:rsidRPr="00E6164E">
        <w:rPr>
          <w:rFonts w:cs="David" w:hint="cs"/>
          <w:rtl/>
        </w:rPr>
        <w:t>לעיל.</w:t>
      </w:r>
    </w:p>
    <w:p w14:paraId="64EE6449" w14:textId="77777777" w:rsidR="00A73EF9" w:rsidRPr="00E6164E" w:rsidRDefault="00A73EF9" w:rsidP="00A73EF9">
      <w:pPr>
        <w:ind w:left="1360"/>
        <w:jc w:val="both"/>
        <w:rPr>
          <w:rFonts w:cs="David"/>
          <w:color w:val="FF0000"/>
        </w:rPr>
      </w:pPr>
    </w:p>
    <w:p w14:paraId="288A3C1B" w14:textId="77777777" w:rsidR="00A73EF9" w:rsidRPr="00E6164E" w:rsidRDefault="00A73EF9" w:rsidP="00E915DD">
      <w:pPr>
        <w:numPr>
          <w:ilvl w:val="0"/>
          <w:numId w:val="106"/>
        </w:numPr>
        <w:ind w:left="509" w:hanging="425"/>
        <w:jc w:val="both"/>
        <w:rPr>
          <w:rFonts w:cs="David"/>
        </w:rPr>
      </w:pPr>
      <w:r w:rsidRPr="00E6164E">
        <w:rPr>
          <w:rFonts w:cs="David" w:hint="cs"/>
          <w:rtl/>
        </w:rPr>
        <w:t>בכל מקרה של שינוי לרעה או ביטול הביטוח ע"י אחד הצדדים לא יהיה להם כל תוקף אלא, אם ניתנה על כך הודעה מוקדמת של 60 יום במכתב לחשב</w:t>
      </w:r>
      <w:r w:rsidRPr="00E6164E">
        <w:rPr>
          <w:rFonts w:ascii="David" w:hAnsi="David" w:cs="David" w:hint="cs"/>
          <w:rtl/>
        </w:rPr>
        <w:t xml:space="preserve"> רשות האוכלוסין והאגירה</w:t>
      </w:r>
      <w:r w:rsidRPr="00E6164E">
        <w:rPr>
          <w:rFonts w:cs="David" w:hint="cs"/>
          <w:rtl/>
        </w:rPr>
        <w:t>.</w:t>
      </w:r>
    </w:p>
    <w:p w14:paraId="5A30ADC0" w14:textId="77777777" w:rsidR="00A73EF9" w:rsidRPr="00E6164E" w:rsidRDefault="00A73EF9" w:rsidP="00A73EF9">
      <w:pPr>
        <w:ind w:left="720"/>
        <w:contextualSpacing/>
        <w:rPr>
          <w:rFonts w:cs="David"/>
          <w:color w:val="FF0000"/>
          <w:rtl/>
        </w:rPr>
      </w:pPr>
    </w:p>
    <w:p w14:paraId="188685B4" w14:textId="77777777" w:rsidR="00A73EF9" w:rsidRPr="00E6164E" w:rsidRDefault="00A73EF9" w:rsidP="00E915DD">
      <w:pPr>
        <w:numPr>
          <w:ilvl w:val="0"/>
          <w:numId w:val="106"/>
        </w:numPr>
        <w:ind w:left="509" w:hanging="425"/>
        <w:jc w:val="both"/>
        <w:rPr>
          <w:rFonts w:cs="David"/>
        </w:rPr>
      </w:pPr>
      <w:r w:rsidRPr="00E6164E">
        <w:rPr>
          <w:rFonts w:cs="David" w:hint="cs"/>
          <w:rtl/>
        </w:rPr>
        <w:t>המבטח מוותר על כל זכות תחלוף/ שיבוב, תביעה, השתתפות או חזרה כלפי מדינת ישראל</w:t>
      </w:r>
      <w:r w:rsidRPr="00E6164E">
        <w:rPr>
          <w:rFonts w:ascii="David" w:hAnsi="David" w:cs="David" w:hint="cs"/>
          <w:rtl/>
        </w:rPr>
        <w:t>- רשות האוכלוסין והאגירה</w:t>
      </w:r>
      <w:r w:rsidRPr="00E6164E">
        <w:rPr>
          <w:rFonts w:cs="David" w:hint="cs"/>
          <w:rtl/>
        </w:rPr>
        <w:t xml:space="preserve"> ועובדיהם, ובלבד שהוויתור לא יחול לטובת אדם שגרם לנזק מתוך כוונת זדון.</w:t>
      </w:r>
    </w:p>
    <w:p w14:paraId="7BC413E4" w14:textId="77777777" w:rsidR="00A73EF9" w:rsidRPr="00E6164E" w:rsidRDefault="00A73EF9" w:rsidP="00A73EF9">
      <w:pPr>
        <w:ind w:left="1360"/>
        <w:jc w:val="both"/>
        <w:rPr>
          <w:rFonts w:cs="David"/>
          <w:color w:val="FF0000"/>
        </w:rPr>
      </w:pPr>
    </w:p>
    <w:p w14:paraId="2C3C194D" w14:textId="77777777" w:rsidR="00A73EF9" w:rsidRPr="00E6164E" w:rsidRDefault="00A73EF9" w:rsidP="00E915DD">
      <w:pPr>
        <w:numPr>
          <w:ilvl w:val="0"/>
          <w:numId w:val="106"/>
        </w:numPr>
        <w:ind w:left="509" w:hanging="425"/>
        <w:jc w:val="both"/>
        <w:rPr>
          <w:rFonts w:cs="David"/>
        </w:rPr>
      </w:pPr>
      <w:r w:rsidRPr="00E6164E">
        <w:rPr>
          <w:rFonts w:cs="David" w:hint="cs"/>
          <w:rtl/>
        </w:rPr>
        <w:t>הספק אחראי בלעדית כלפי המבטח לתשלום דמי הביטוח עבור כל הפוליסות ולמילוי כל החובות המוטלות על</w:t>
      </w:r>
      <w:r w:rsidRPr="00E6164E">
        <w:rPr>
          <w:rFonts w:cs="David"/>
          <w:rtl/>
        </w:rPr>
        <w:t xml:space="preserve"> המבוטח על פי תנאי הפוליסות</w:t>
      </w:r>
      <w:r w:rsidRPr="00E6164E">
        <w:rPr>
          <w:rFonts w:cs="David" w:hint="cs"/>
          <w:rtl/>
        </w:rPr>
        <w:t>.</w:t>
      </w:r>
    </w:p>
    <w:p w14:paraId="18A36209" w14:textId="77777777" w:rsidR="00A73EF9" w:rsidRPr="00E6164E" w:rsidRDefault="00A73EF9" w:rsidP="00A73EF9">
      <w:pPr>
        <w:ind w:left="720"/>
        <w:contextualSpacing/>
        <w:rPr>
          <w:rFonts w:cs="David"/>
          <w:color w:val="FF0000"/>
          <w:rtl/>
        </w:rPr>
      </w:pPr>
    </w:p>
    <w:p w14:paraId="4EF4BC8C" w14:textId="77777777" w:rsidR="00A73EF9" w:rsidRPr="00E6164E" w:rsidRDefault="00A73EF9" w:rsidP="00E915DD">
      <w:pPr>
        <w:numPr>
          <w:ilvl w:val="0"/>
          <w:numId w:val="106"/>
        </w:numPr>
        <w:ind w:left="509" w:hanging="425"/>
        <w:jc w:val="both"/>
        <w:rPr>
          <w:rFonts w:cs="David"/>
        </w:rPr>
      </w:pPr>
      <w:r w:rsidRPr="00E6164E">
        <w:rPr>
          <w:rFonts w:cs="David" w:hint="cs"/>
          <w:rtl/>
        </w:rPr>
        <w:t>ההשתתפויות העצמיות הנקובות בכל פוליסה ופוליסה תחולנה בלעדית על הספק.</w:t>
      </w:r>
    </w:p>
    <w:p w14:paraId="1DF2396D" w14:textId="77777777" w:rsidR="00A73EF9" w:rsidRPr="00E6164E" w:rsidRDefault="00A73EF9" w:rsidP="00A73EF9">
      <w:pPr>
        <w:jc w:val="both"/>
        <w:rPr>
          <w:rFonts w:cs="David"/>
        </w:rPr>
      </w:pPr>
    </w:p>
    <w:p w14:paraId="7091DA05" w14:textId="77777777" w:rsidR="00A73EF9" w:rsidRPr="00E6164E" w:rsidRDefault="00A73EF9" w:rsidP="00E915DD">
      <w:pPr>
        <w:numPr>
          <w:ilvl w:val="0"/>
          <w:numId w:val="106"/>
        </w:numPr>
        <w:ind w:left="509" w:hanging="425"/>
        <w:jc w:val="both"/>
        <w:rPr>
          <w:rFonts w:cs="David"/>
        </w:rPr>
      </w:pPr>
      <w:r w:rsidRPr="00E6164E">
        <w:rPr>
          <w:rFonts w:cs="David" w:hint="cs"/>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w:t>
      </w:r>
      <w:r w:rsidRPr="00E6164E">
        <w:rPr>
          <w:rFonts w:cs="David"/>
          <w:rtl/>
        </w:rPr>
        <w:t xml:space="preserve"> הביטוח</w:t>
      </w:r>
      <w:r w:rsidRPr="00E6164E">
        <w:rPr>
          <w:rFonts w:cs="David" w:hint="cs"/>
          <w:rtl/>
        </w:rPr>
        <w:t>.</w:t>
      </w:r>
    </w:p>
    <w:p w14:paraId="2665E056" w14:textId="77777777" w:rsidR="00A73EF9" w:rsidRPr="00E6164E" w:rsidRDefault="00A73EF9" w:rsidP="00A73EF9">
      <w:pPr>
        <w:ind w:left="720"/>
        <w:contextualSpacing/>
        <w:rPr>
          <w:rFonts w:cs="David"/>
          <w:color w:val="FF0000"/>
          <w:rtl/>
        </w:rPr>
      </w:pPr>
    </w:p>
    <w:p w14:paraId="2D5C1A16" w14:textId="77777777" w:rsidR="00A73EF9" w:rsidRPr="00E6164E" w:rsidRDefault="00A73EF9" w:rsidP="00E915DD">
      <w:pPr>
        <w:numPr>
          <w:ilvl w:val="0"/>
          <w:numId w:val="106"/>
        </w:numPr>
        <w:ind w:left="509" w:hanging="425"/>
        <w:jc w:val="both"/>
        <w:rPr>
          <w:rFonts w:cs="David"/>
          <w:rtl/>
        </w:rPr>
      </w:pPr>
      <w:r w:rsidRPr="00E6164E">
        <w:rPr>
          <w:rFonts w:cs="David" w:hint="cs"/>
          <w:rtl/>
        </w:rPr>
        <w:t>תנאי</w:t>
      </w:r>
      <w:r w:rsidRPr="00E6164E">
        <w:rPr>
          <w:rFonts w:cs="David"/>
          <w:rtl/>
        </w:rPr>
        <w:t xml:space="preserve"> </w:t>
      </w:r>
      <w:r w:rsidRPr="00E6164E">
        <w:rPr>
          <w:rFonts w:cs="David" w:hint="cs"/>
          <w:rtl/>
        </w:rPr>
        <w:t>הכיסוי</w:t>
      </w:r>
      <w:r w:rsidRPr="00E6164E">
        <w:rPr>
          <w:rFonts w:cs="David"/>
          <w:rtl/>
        </w:rPr>
        <w:t xml:space="preserve"> </w:t>
      </w:r>
      <w:r w:rsidRPr="00E6164E">
        <w:rPr>
          <w:rFonts w:cs="David" w:hint="cs"/>
          <w:rtl/>
        </w:rPr>
        <w:t>של</w:t>
      </w:r>
      <w:r w:rsidRPr="00E6164E">
        <w:rPr>
          <w:rFonts w:cs="David"/>
          <w:rtl/>
        </w:rPr>
        <w:t xml:space="preserve"> </w:t>
      </w:r>
      <w:r w:rsidRPr="00E6164E">
        <w:rPr>
          <w:rFonts w:cs="David" w:hint="cs"/>
          <w:rtl/>
        </w:rPr>
        <w:t>הפוליסות הנ"ל, לא</w:t>
      </w:r>
      <w:r w:rsidRPr="00E6164E">
        <w:rPr>
          <w:rFonts w:cs="David"/>
          <w:rtl/>
        </w:rPr>
        <w:t xml:space="preserve"> </w:t>
      </w:r>
      <w:r w:rsidRPr="00E6164E">
        <w:rPr>
          <w:rFonts w:cs="David" w:hint="cs"/>
          <w:rtl/>
        </w:rPr>
        <w:t>יפחתו</w:t>
      </w:r>
      <w:r w:rsidRPr="00E6164E">
        <w:rPr>
          <w:rFonts w:cs="David"/>
          <w:rtl/>
        </w:rPr>
        <w:t xml:space="preserve"> מהמקובל על פי תנאי "פוליסות נוסח ביט"</w:t>
      </w:r>
      <w:r w:rsidRPr="00E6164E">
        <w:rPr>
          <w:rFonts w:cs="David" w:hint="eastAsia"/>
          <w:rtl/>
        </w:rPr>
        <w:t xml:space="preserve"> או</w:t>
      </w:r>
      <w:r w:rsidRPr="00E6164E">
        <w:rPr>
          <w:rFonts w:cs="David"/>
          <w:rtl/>
        </w:rPr>
        <w:t xml:space="preserve"> </w:t>
      </w:r>
      <w:r w:rsidRPr="00E6164E">
        <w:rPr>
          <w:rFonts w:cs="David" w:hint="eastAsia"/>
          <w:rtl/>
        </w:rPr>
        <w:t>נוסח</w:t>
      </w:r>
      <w:r w:rsidRPr="00E6164E">
        <w:rPr>
          <w:rFonts w:cs="David"/>
          <w:rtl/>
        </w:rPr>
        <w:t xml:space="preserve"> </w:t>
      </w:r>
      <w:r w:rsidRPr="00E6164E">
        <w:rPr>
          <w:rFonts w:cs="David" w:hint="eastAsia"/>
          <w:rtl/>
        </w:rPr>
        <w:t>המקביל</w:t>
      </w:r>
      <w:r w:rsidRPr="00E6164E">
        <w:rPr>
          <w:rFonts w:cs="David"/>
          <w:rtl/>
        </w:rPr>
        <w:t xml:space="preserve"> </w:t>
      </w:r>
      <w:r w:rsidRPr="00E6164E">
        <w:rPr>
          <w:rFonts w:cs="David" w:hint="eastAsia"/>
          <w:rtl/>
        </w:rPr>
        <w:t>להם</w:t>
      </w:r>
      <w:r w:rsidRPr="00E6164E">
        <w:rPr>
          <w:rFonts w:cs="David"/>
          <w:rtl/>
        </w:rPr>
        <w:t xml:space="preserve"> </w:t>
      </w:r>
      <w:r w:rsidRPr="00E6164E">
        <w:rPr>
          <w:rFonts w:cs="David" w:hint="eastAsia"/>
          <w:rtl/>
        </w:rPr>
        <w:t>אצל</w:t>
      </w:r>
      <w:r w:rsidRPr="00E6164E">
        <w:rPr>
          <w:rFonts w:cs="David"/>
          <w:rtl/>
        </w:rPr>
        <w:t xml:space="preserve"> </w:t>
      </w:r>
      <w:r w:rsidRPr="00E6164E">
        <w:rPr>
          <w:rFonts w:cs="David" w:hint="eastAsia"/>
          <w:rtl/>
        </w:rPr>
        <w:t>אותו</w:t>
      </w:r>
      <w:r w:rsidRPr="00E6164E">
        <w:rPr>
          <w:rFonts w:cs="David"/>
          <w:rtl/>
        </w:rPr>
        <w:t xml:space="preserve"> </w:t>
      </w:r>
      <w:r w:rsidRPr="00E6164E">
        <w:rPr>
          <w:rFonts w:cs="David" w:hint="eastAsia"/>
          <w:rtl/>
        </w:rPr>
        <w:t>המבטח</w:t>
      </w:r>
      <w:r w:rsidRPr="00E6164E">
        <w:rPr>
          <w:rFonts w:cs="David"/>
          <w:rtl/>
        </w:rPr>
        <w:t>,</w:t>
      </w:r>
      <w:r w:rsidRPr="00E6164E">
        <w:rPr>
          <w:rFonts w:cs="David" w:hint="cs"/>
          <w:rtl/>
        </w:rPr>
        <w:t xml:space="preserve"> </w:t>
      </w:r>
      <w:r w:rsidRPr="00E6164E">
        <w:rPr>
          <w:rFonts w:cs="David"/>
          <w:rtl/>
        </w:rPr>
        <w:t>בכפוף</w:t>
      </w:r>
      <w:r w:rsidRPr="00E6164E">
        <w:rPr>
          <w:rFonts w:cs="David" w:hint="cs"/>
          <w:rtl/>
        </w:rPr>
        <w:t xml:space="preserve"> להרחבת</w:t>
      </w:r>
      <w:r w:rsidRPr="00E6164E">
        <w:rPr>
          <w:rFonts w:cs="David"/>
          <w:rtl/>
        </w:rPr>
        <w:t xml:space="preserve"> </w:t>
      </w:r>
      <w:r w:rsidRPr="00E6164E">
        <w:rPr>
          <w:rFonts w:cs="David" w:hint="cs"/>
          <w:rtl/>
        </w:rPr>
        <w:t>הכיסויים</w:t>
      </w:r>
      <w:r w:rsidRPr="00E6164E">
        <w:rPr>
          <w:rFonts w:cs="David"/>
          <w:rtl/>
        </w:rPr>
        <w:t xml:space="preserve"> </w:t>
      </w:r>
      <w:r w:rsidRPr="00E6164E">
        <w:rPr>
          <w:rFonts w:cs="David" w:hint="cs"/>
          <w:rtl/>
        </w:rPr>
        <w:t>כמפורט</w:t>
      </w:r>
      <w:r w:rsidRPr="00E6164E">
        <w:rPr>
          <w:rFonts w:cs="David"/>
          <w:rtl/>
        </w:rPr>
        <w:t xml:space="preserve"> </w:t>
      </w:r>
      <w:r w:rsidRPr="00E6164E">
        <w:rPr>
          <w:rFonts w:cs="David" w:hint="cs"/>
          <w:rtl/>
        </w:rPr>
        <w:t>לעיל</w:t>
      </w:r>
      <w:r w:rsidRPr="00E6164E">
        <w:rPr>
          <w:rFonts w:cs="David"/>
          <w:rtl/>
        </w:rPr>
        <w:t xml:space="preserve">.            </w:t>
      </w:r>
    </w:p>
    <w:p w14:paraId="41618579" w14:textId="77777777" w:rsidR="00A73EF9" w:rsidRPr="00E6164E" w:rsidRDefault="00A73EF9" w:rsidP="00A73EF9">
      <w:pPr>
        <w:ind w:left="1360"/>
        <w:jc w:val="both"/>
        <w:rPr>
          <w:rFonts w:cs="David"/>
          <w:color w:val="FF0000"/>
        </w:rPr>
      </w:pPr>
    </w:p>
    <w:p w14:paraId="554A57BC" w14:textId="77777777" w:rsidR="00A73EF9" w:rsidRPr="00E6164E" w:rsidRDefault="00A73EF9" w:rsidP="00E915DD">
      <w:pPr>
        <w:numPr>
          <w:ilvl w:val="0"/>
          <w:numId w:val="106"/>
        </w:numPr>
        <w:ind w:left="509" w:hanging="425"/>
        <w:jc w:val="both"/>
        <w:rPr>
          <w:rFonts w:cs="David"/>
        </w:rPr>
      </w:pPr>
      <w:r w:rsidRPr="00E6164E">
        <w:rPr>
          <w:rFonts w:cs="David" w:hint="cs"/>
          <w:rtl/>
        </w:rPr>
        <w:t>חריג כוונה ו/או רשלנות רבתי יבוטל ככל שקיים.</w:t>
      </w:r>
    </w:p>
    <w:p w14:paraId="5439D915" w14:textId="77777777" w:rsidR="00A73EF9" w:rsidRPr="00E6164E" w:rsidRDefault="00A73EF9" w:rsidP="00A73EF9">
      <w:pPr>
        <w:spacing w:line="360" w:lineRule="auto"/>
        <w:jc w:val="both"/>
        <w:rPr>
          <w:rFonts w:cs="David"/>
          <w:color w:val="FF0000"/>
          <w:rtl/>
        </w:rPr>
      </w:pPr>
    </w:p>
    <w:p w14:paraId="4A49D930" w14:textId="77777777" w:rsidR="00A73EF9" w:rsidRPr="00E6164E" w:rsidRDefault="00A73EF9" w:rsidP="00E915DD">
      <w:pPr>
        <w:numPr>
          <w:ilvl w:val="0"/>
          <w:numId w:val="108"/>
        </w:numPr>
        <w:ind w:left="-243" w:hanging="283"/>
        <w:jc w:val="both"/>
        <w:rPr>
          <w:rFonts w:ascii="Calibri" w:eastAsia="Calibri" w:hAnsi="Calibri" w:cs="David"/>
        </w:rPr>
      </w:pPr>
      <w:r w:rsidRPr="00E6164E">
        <w:rPr>
          <w:rFonts w:ascii="Calibri" w:eastAsia="Calibri" w:hAnsi="Calibri" w:cs="David" w:hint="cs"/>
          <w:rtl/>
        </w:rPr>
        <w:t>הספק</w:t>
      </w:r>
      <w:r w:rsidRPr="00E6164E">
        <w:rPr>
          <w:rFonts w:ascii="Calibri" w:eastAsia="Calibri" w:hAnsi="Calibri" w:cs="David"/>
          <w:rtl/>
        </w:rPr>
        <w:t xml:space="preserve"> מתחייב בכל תקופת ההתקשרות החוזית עם מדינת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Pr>
          <w:rFonts w:ascii="Calibri" w:eastAsia="Calibri" w:hAnsi="Calibri" w:cs="David" w:hint="cs"/>
          <w:rtl/>
        </w:rPr>
        <w:t xml:space="preserve"> וכל עוד אחריותו קיימת, </w:t>
      </w:r>
      <w:r w:rsidRPr="00E6164E">
        <w:rPr>
          <w:rFonts w:ascii="Calibri" w:eastAsia="Calibri" w:hAnsi="Calibri" w:cs="David"/>
          <w:rtl/>
        </w:rPr>
        <w:t xml:space="preserve">להחזיק בתוקף את פוליסות הביטוח. </w:t>
      </w:r>
      <w:r w:rsidRPr="00E6164E">
        <w:rPr>
          <w:rFonts w:ascii="Calibri" w:eastAsia="Calibri" w:hAnsi="Calibri" w:cs="David" w:hint="cs"/>
          <w:rtl/>
        </w:rPr>
        <w:t>הספק</w:t>
      </w:r>
      <w:r w:rsidRPr="00E6164E">
        <w:rPr>
          <w:rFonts w:ascii="Calibri" w:eastAsia="Calibri" w:hAnsi="Calibri" w:cs="David"/>
          <w:rtl/>
        </w:rPr>
        <w:t xml:space="preserve"> מתחייב כי פוליסות הביטוח תחודשנה מדי </w:t>
      </w:r>
      <w:r w:rsidRPr="00E6164E">
        <w:rPr>
          <w:rFonts w:ascii="Calibri" w:eastAsia="Calibri" w:hAnsi="Calibri" w:cs="David" w:hint="eastAsia"/>
          <w:rtl/>
        </w:rPr>
        <w:t>תקופת</w:t>
      </w:r>
      <w:r w:rsidRPr="00E6164E">
        <w:rPr>
          <w:rFonts w:ascii="Calibri" w:eastAsia="Calibri" w:hAnsi="Calibri" w:cs="David"/>
          <w:rtl/>
        </w:rPr>
        <w:t xml:space="preserve"> </w:t>
      </w:r>
      <w:r w:rsidRPr="00E6164E">
        <w:rPr>
          <w:rFonts w:ascii="Calibri" w:eastAsia="Calibri" w:hAnsi="Calibri" w:cs="David" w:hint="eastAsia"/>
          <w:rtl/>
        </w:rPr>
        <w:t>ביטוח</w:t>
      </w:r>
      <w:r w:rsidRPr="00E6164E">
        <w:rPr>
          <w:rFonts w:ascii="Calibri" w:eastAsia="Calibri" w:hAnsi="Calibri" w:cs="David"/>
          <w:rtl/>
        </w:rPr>
        <w:t>, כל עוד ההסכם עם מדינת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בתוקף.</w:t>
      </w:r>
    </w:p>
    <w:p w14:paraId="0E1DE91F" w14:textId="77777777" w:rsidR="00A73EF9" w:rsidRPr="00E6164E" w:rsidRDefault="00A73EF9" w:rsidP="00A73EF9">
      <w:pPr>
        <w:ind w:left="226"/>
        <w:jc w:val="both"/>
        <w:rPr>
          <w:rFonts w:cs="David"/>
          <w:color w:val="FF0000"/>
          <w:rtl/>
        </w:rPr>
      </w:pPr>
    </w:p>
    <w:p w14:paraId="2C850635" w14:textId="77777777" w:rsidR="00A73EF9" w:rsidRPr="00E6164E" w:rsidRDefault="00A73EF9" w:rsidP="00E915DD">
      <w:pPr>
        <w:numPr>
          <w:ilvl w:val="0"/>
          <w:numId w:val="108"/>
        </w:numPr>
        <w:ind w:left="-243" w:hanging="283"/>
        <w:jc w:val="both"/>
        <w:rPr>
          <w:rFonts w:ascii="Calibri" w:eastAsia="Calibri" w:hAnsi="Calibri" w:cs="David"/>
        </w:rPr>
      </w:pPr>
      <w:r w:rsidRPr="00E6164E">
        <w:rPr>
          <w:rFonts w:ascii="Calibri" w:eastAsia="Calibri" w:hAnsi="Calibri" w:cs="David"/>
          <w:rtl/>
        </w:rPr>
        <w:t xml:space="preserve">אישור בחתימתו של המבטח על קיום הביטוחים יומצא על ידי </w:t>
      </w: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cs"/>
          <w:rtl/>
        </w:rPr>
        <w:t>לרשות האוכלוסין והאגירה</w:t>
      </w:r>
      <w:r w:rsidRPr="00E6164E">
        <w:rPr>
          <w:rFonts w:ascii="Calibri" w:eastAsia="Calibri" w:hAnsi="Calibri" w:cs="David"/>
          <w:rtl/>
        </w:rPr>
        <w:t xml:space="preserve">, עד למועד חתימת ההסכם. </w:t>
      </w:r>
      <w:r w:rsidRPr="00E6164E">
        <w:rPr>
          <w:rFonts w:ascii="Calibri" w:eastAsia="Calibri" w:hAnsi="Calibri" w:cs="David" w:hint="cs"/>
          <w:rtl/>
        </w:rPr>
        <w:t>הספק</w:t>
      </w:r>
      <w:r w:rsidRPr="00E6164E">
        <w:rPr>
          <w:rFonts w:ascii="Calibri" w:eastAsia="Calibri" w:hAnsi="Calibri" w:cs="David"/>
          <w:rtl/>
        </w:rPr>
        <w:t xml:space="preserve"> מתחייב להציג את האישור חתום בחתימת המבטח אודות חידוש הפוליסות </w:t>
      </w:r>
      <w:r w:rsidRPr="00E6164E">
        <w:rPr>
          <w:rFonts w:ascii="Calibri" w:eastAsia="Calibri" w:hAnsi="Calibri" w:cs="David" w:hint="cs"/>
          <w:rtl/>
        </w:rPr>
        <w:t>לרשות האוכלוסין והאגירה</w:t>
      </w:r>
      <w:r w:rsidRPr="00E6164E">
        <w:rPr>
          <w:rFonts w:ascii="Calibri" w:eastAsia="Calibri" w:hAnsi="Calibri" w:cs="David"/>
          <w:rtl/>
        </w:rPr>
        <w:t>, לכל המאוחר שב</w:t>
      </w:r>
      <w:r w:rsidRPr="00E6164E">
        <w:rPr>
          <w:rFonts w:ascii="Calibri" w:eastAsia="Calibri" w:hAnsi="Calibri" w:cs="David" w:hint="cs"/>
          <w:rtl/>
        </w:rPr>
        <w:t>עה ימים</w:t>
      </w:r>
      <w:r w:rsidRPr="00E6164E">
        <w:rPr>
          <w:rFonts w:ascii="Calibri" w:eastAsia="Calibri" w:hAnsi="Calibri" w:cs="David"/>
          <w:rtl/>
        </w:rPr>
        <w:t xml:space="preserve"> לפני תום תקופת הביטוח.</w:t>
      </w:r>
    </w:p>
    <w:p w14:paraId="064BDEB9" w14:textId="77777777" w:rsidR="00A73EF9" w:rsidRPr="00E6164E" w:rsidRDefault="00A73EF9" w:rsidP="00A73EF9">
      <w:pPr>
        <w:keepNext/>
        <w:ind w:left="226"/>
        <w:contextualSpacing/>
        <w:jc w:val="both"/>
        <w:outlineLvl w:val="0"/>
        <w:rPr>
          <w:rFonts w:cs="David"/>
          <w:b/>
          <w:bCs/>
          <w:color w:val="FF0000"/>
          <w:rtl/>
          <w:lang w:eastAsia="he-IL"/>
        </w:rPr>
      </w:pPr>
    </w:p>
    <w:p w14:paraId="27AC0CEA" w14:textId="77777777" w:rsidR="00A73EF9" w:rsidRPr="00E6164E" w:rsidRDefault="00A73EF9" w:rsidP="00A73EF9">
      <w:pPr>
        <w:ind w:left="-243"/>
        <w:jc w:val="both"/>
        <w:rPr>
          <w:rFonts w:ascii="Calibri" w:eastAsia="Calibri" w:hAnsi="Calibri" w:cs="David"/>
          <w:b/>
          <w:bCs/>
        </w:rPr>
      </w:pPr>
      <w:r w:rsidRPr="00E6164E">
        <w:rPr>
          <w:rFonts w:ascii="Calibri" w:eastAsia="Calibri" w:hAnsi="Calibri" w:cs="David"/>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E6164E">
        <w:rPr>
          <w:rFonts w:ascii="Calibri" w:eastAsia="Calibri" w:hAnsi="Calibri" w:cs="David" w:hint="cs"/>
          <w:b/>
          <w:bCs/>
          <w:rtl/>
        </w:rPr>
        <w:t>ב</w:t>
      </w:r>
      <w:r w:rsidRPr="00E6164E">
        <w:rPr>
          <w:rFonts w:ascii="Calibri" w:eastAsia="Calibri" w:hAnsi="Calibri" w:cs="David"/>
          <w:b/>
          <w:bCs/>
          <w:rtl/>
        </w:rPr>
        <w:t xml:space="preserve">דרישות אלה ובמידת הצורך להיעזר באנשי ביטוח מטעמו, על מנת לעמוד בדרישות וליישמן </w:t>
      </w:r>
      <w:r w:rsidRPr="00E6164E">
        <w:rPr>
          <w:rFonts w:ascii="Calibri" w:eastAsia="Calibri" w:hAnsi="Calibri" w:cs="David" w:hint="cs"/>
          <w:b/>
          <w:bCs/>
          <w:rtl/>
        </w:rPr>
        <w:t>בביטוחיו</w:t>
      </w:r>
      <w:r w:rsidRPr="00E6164E">
        <w:rPr>
          <w:rFonts w:ascii="Calibri" w:eastAsia="Calibri" w:hAnsi="Calibri" w:cs="David"/>
          <w:b/>
          <w:bCs/>
          <w:rtl/>
        </w:rPr>
        <w:t xml:space="preserve"> כנדרש.</w:t>
      </w:r>
    </w:p>
    <w:p w14:paraId="0E783F35" w14:textId="77777777" w:rsidR="00A73EF9" w:rsidRPr="00E6164E" w:rsidRDefault="00A73EF9" w:rsidP="00A73EF9">
      <w:pPr>
        <w:keepNext/>
        <w:jc w:val="both"/>
        <w:outlineLvl w:val="0"/>
        <w:rPr>
          <w:rFonts w:cs="David"/>
          <w:color w:val="FF0000"/>
          <w:rtl/>
        </w:rPr>
      </w:pPr>
    </w:p>
    <w:p w14:paraId="361D91B2" w14:textId="77777777" w:rsidR="00A73EF9" w:rsidRPr="00E6164E" w:rsidRDefault="00A73EF9" w:rsidP="00E915DD">
      <w:pPr>
        <w:numPr>
          <w:ilvl w:val="0"/>
          <w:numId w:val="108"/>
        </w:numPr>
        <w:ind w:left="-243" w:hanging="283"/>
        <w:jc w:val="both"/>
        <w:rPr>
          <w:rFonts w:ascii="Calibri" w:eastAsia="Calibri" w:hAnsi="Calibri" w:cs="David"/>
        </w:rPr>
      </w:pPr>
      <w:r w:rsidRPr="00E6164E">
        <w:rPr>
          <w:rFonts w:ascii="Calibri" w:eastAsia="Calibri" w:hAnsi="Calibri" w:cs="David" w:hint="eastAsia"/>
          <w:rtl/>
        </w:rPr>
        <w:t>מדינת</w:t>
      </w:r>
      <w:r w:rsidRPr="00E6164E">
        <w:rPr>
          <w:rFonts w:ascii="Calibri" w:eastAsia="Calibri" w:hAnsi="Calibri" w:cs="David"/>
          <w:rtl/>
        </w:rPr>
        <w:t xml:space="preserve"> </w:t>
      </w:r>
      <w:r w:rsidRPr="00E6164E">
        <w:rPr>
          <w:rFonts w:ascii="Calibri" w:eastAsia="Calibri" w:hAnsi="Calibri" w:cs="David" w:hint="eastAsia"/>
          <w:rtl/>
        </w:rPr>
        <w:t>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xml:space="preserve">, </w:t>
      </w:r>
      <w:r w:rsidRPr="00E6164E">
        <w:rPr>
          <w:rFonts w:ascii="Calibri" w:eastAsia="Calibri" w:hAnsi="Calibri" w:cs="David" w:hint="cs"/>
          <w:rtl/>
        </w:rPr>
        <w:t>שומרים לעצמם</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הזכות</w:t>
      </w:r>
      <w:r w:rsidRPr="00E6164E">
        <w:rPr>
          <w:rFonts w:ascii="Calibri" w:eastAsia="Calibri" w:hAnsi="Calibri" w:cs="David"/>
          <w:rtl/>
        </w:rPr>
        <w:t xml:space="preserve"> </w:t>
      </w:r>
      <w:r w:rsidRPr="00E6164E">
        <w:rPr>
          <w:rFonts w:ascii="Calibri" w:eastAsia="Calibri" w:hAnsi="Calibri" w:cs="David" w:hint="eastAsia"/>
          <w:rtl/>
        </w:rPr>
        <w:t>לקבל</w:t>
      </w:r>
      <w:r w:rsidRPr="00E6164E">
        <w:rPr>
          <w:rFonts w:ascii="Calibri" w:eastAsia="Calibri" w:hAnsi="Calibri" w:cs="David"/>
          <w:rtl/>
        </w:rPr>
        <w:t xml:space="preserve"> </w:t>
      </w:r>
      <w:r w:rsidRPr="00E6164E">
        <w:rPr>
          <w:rFonts w:ascii="Calibri" w:eastAsia="Calibri" w:hAnsi="Calibri" w:cs="David" w:hint="cs"/>
          <w:rtl/>
        </w:rPr>
        <w:t>מהספק</w:t>
      </w:r>
      <w:r w:rsidRPr="00E6164E">
        <w:rPr>
          <w:rFonts w:ascii="Calibri" w:eastAsia="Calibri" w:hAnsi="Calibri" w:cs="David"/>
          <w:rtl/>
        </w:rPr>
        <w:t xml:space="preserve"> </w:t>
      </w:r>
      <w:r w:rsidRPr="00E6164E">
        <w:rPr>
          <w:rFonts w:ascii="Calibri" w:eastAsia="Calibri" w:hAnsi="Calibri" w:cs="David" w:hint="eastAsia"/>
          <w:rtl/>
        </w:rPr>
        <w:t>בכל</w:t>
      </w:r>
      <w:r w:rsidRPr="00E6164E">
        <w:rPr>
          <w:rFonts w:ascii="Calibri" w:eastAsia="Calibri" w:hAnsi="Calibri" w:cs="David"/>
          <w:rtl/>
        </w:rPr>
        <w:t xml:space="preserve"> </w:t>
      </w:r>
      <w:r w:rsidRPr="00E6164E">
        <w:rPr>
          <w:rFonts w:ascii="Calibri" w:eastAsia="Calibri" w:hAnsi="Calibri" w:cs="David" w:hint="eastAsia"/>
          <w:rtl/>
        </w:rPr>
        <w:t>עת</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העתקי</w:t>
      </w:r>
      <w:r w:rsidRPr="00E6164E">
        <w:rPr>
          <w:rFonts w:ascii="Calibri" w:eastAsia="Calibri" w:hAnsi="Calibri" w:cs="David"/>
          <w:rtl/>
        </w:rPr>
        <w:t xml:space="preserve"> </w:t>
      </w:r>
      <w:r w:rsidRPr="00E6164E">
        <w:rPr>
          <w:rFonts w:ascii="Calibri" w:eastAsia="Calibri" w:hAnsi="Calibri" w:cs="David" w:hint="eastAsia"/>
          <w:rtl/>
        </w:rPr>
        <w:t>הפוליסות</w:t>
      </w:r>
      <w:r w:rsidRPr="00E6164E">
        <w:rPr>
          <w:rFonts w:ascii="Calibri" w:eastAsia="Calibri" w:hAnsi="Calibri" w:cs="David"/>
          <w:rtl/>
        </w:rPr>
        <w:t xml:space="preserve"> </w:t>
      </w:r>
      <w:r w:rsidRPr="00E6164E">
        <w:rPr>
          <w:rFonts w:ascii="Calibri" w:eastAsia="Calibri" w:hAnsi="Calibri" w:cs="David" w:hint="eastAsia"/>
          <w:rtl/>
        </w:rPr>
        <w:t>במלואן</w:t>
      </w:r>
      <w:r w:rsidRPr="00E6164E">
        <w:rPr>
          <w:rFonts w:ascii="Calibri" w:eastAsia="Calibri" w:hAnsi="Calibri" w:cs="David"/>
          <w:rtl/>
        </w:rPr>
        <w:t xml:space="preserve"> </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בחלקן</w:t>
      </w:r>
      <w:r w:rsidRPr="00E6164E">
        <w:rPr>
          <w:rFonts w:ascii="Calibri" w:eastAsia="Calibri" w:hAnsi="Calibri" w:cs="David"/>
          <w:rtl/>
        </w:rPr>
        <w:t xml:space="preserve">, </w:t>
      </w:r>
      <w:r w:rsidRPr="00E6164E">
        <w:rPr>
          <w:rFonts w:ascii="Calibri" w:eastAsia="Calibri" w:hAnsi="Calibri" w:cs="David" w:hint="eastAsia"/>
          <w:rtl/>
        </w:rPr>
        <w:t>במקרה</w:t>
      </w:r>
      <w:r w:rsidRPr="00E6164E">
        <w:rPr>
          <w:rFonts w:ascii="Calibri" w:eastAsia="Calibri" w:hAnsi="Calibri" w:cs="David"/>
          <w:rtl/>
        </w:rPr>
        <w:t xml:space="preserve"> </w:t>
      </w:r>
      <w:r w:rsidRPr="00E6164E">
        <w:rPr>
          <w:rFonts w:ascii="Calibri" w:eastAsia="Calibri" w:hAnsi="Calibri" w:cs="David" w:hint="eastAsia"/>
          <w:rtl/>
        </w:rPr>
        <w:t>של</w:t>
      </w:r>
      <w:r w:rsidRPr="00E6164E">
        <w:rPr>
          <w:rFonts w:ascii="Calibri" w:eastAsia="Calibri" w:hAnsi="Calibri" w:cs="David"/>
          <w:rtl/>
        </w:rPr>
        <w:t xml:space="preserve"> </w:t>
      </w:r>
      <w:r w:rsidRPr="00E6164E">
        <w:rPr>
          <w:rFonts w:ascii="Calibri" w:eastAsia="Calibri" w:hAnsi="Calibri" w:cs="David" w:hint="eastAsia"/>
          <w:rtl/>
        </w:rPr>
        <w:t>גילוי</w:t>
      </w:r>
      <w:r w:rsidRPr="00E6164E">
        <w:rPr>
          <w:rFonts w:ascii="Calibri" w:eastAsia="Calibri" w:hAnsi="Calibri" w:cs="David"/>
          <w:rtl/>
        </w:rPr>
        <w:t xml:space="preserve"> </w:t>
      </w:r>
      <w:r w:rsidRPr="00E6164E">
        <w:rPr>
          <w:rFonts w:ascii="Calibri" w:eastAsia="Calibri" w:hAnsi="Calibri" w:cs="David" w:hint="eastAsia"/>
          <w:rtl/>
        </w:rPr>
        <w:t>נסיבות</w:t>
      </w:r>
      <w:r w:rsidRPr="00E6164E">
        <w:rPr>
          <w:rFonts w:ascii="Calibri" w:eastAsia="Calibri" w:hAnsi="Calibri" w:cs="David"/>
          <w:rtl/>
        </w:rPr>
        <w:t xml:space="preserve"> </w:t>
      </w:r>
      <w:r w:rsidRPr="00E6164E">
        <w:rPr>
          <w:rFonts w:ascii="Calibri" w:eastAsia="Calibri" w:hAnsi="Calibri" w:cs="David" w:hint="eastAsia"/>
          <w:rtl/>
        </w:rPr>
        <w:t>העלולות</w:t>
      </w:r>
      <w:r w:rsidRPr="00E6164E">
        <w:rPr>
          <w:rFonts w:ascii="Calibri" w:eastAsia="Calibri" w:hAnsi="Calibri" w:cs="David"/>
          <w:rtl/>
        </w:rPr>
        <w:t xml:space="preserve"> </w:t>
      </w:r>
      <w:r w:rsidRPr="00E6164E">
        <w:rPr>
          <w:rFonts w:ascii="Calibri" w:eastAsia="Calibri" w:hAnsi="Calibri" w:cs="David" w:hint="eastAsia"/>
          <w:rtl/>
        </w:rPr>
        <w:t>להביא</w:t>
      </w:r>
      <w:r w:rsidRPr="00E6164E">
        <w:rPr>
          <w:rFonts w:ascii="Calibri" w:eastAsia="Calibri" w:hAnsi="Calibri" w:cs="David"/>
          <w:rtl/>
        </w:rPr>
        <w:t xml:space="preserve"> </w:t>
      </w:r>
      <w:r w:rsidRPr="00E6164E">
        <w:rPr>
          <w:rFonts w:ascii="Calibri" w:eastAsia="Calibri" w:hAnsi="Calibri" w:cs="David" w:hint="eastAsia"/>
          <w:rtl/>
        </w:rPr>
        <w:t>לתביעה</w:t>
      </w:r>
      <w:r w:rsidRPr="00E6164E">
        <w:rPr>
          <w:rFonts w:ascii="Calibri" w:eastAsia="Calibri" w:hAnsi="Calibri" w:cs="David"/>
          <w:rtl/>
        </w:rPr>
        <w:t xml:space="preserve"> </w:t>
      </w:r>
      <w:r w:rsidRPr="00E6164E">
        <w:rPr>
          <w:rFonts w:ascii="Calibri" w:eastAsia="Calibri" w:hAnsi="Calibri" w:cs="David" w:hint="eastAsia"/>
          <w:rtl/>
        </w:rPr>
        <w:t>בפוליסות</w:t>
      </w:r>
      <w:r w:rsidRPr="00E6164E">
        <w:rPr>
          <w:rFonts w:ascii="Calibri" w:eastAsia="Calibri" w:hAnsi="Calibri" w:cs="David"/>
          <w:rtl/>
        </w:rPr>
        <w:t xml:space="preserve"> </w:t>
      </w:r>
      <w:r w:rsidRPr="00E6164E">
        <w:rPr>
          <w:rFonts w:ascii="Calibri" w:eastAsia="Calibri" w:hAnsi="Calibri" w:cs="David" w:hint="eastAsia"/>
          <w:rtl/>
        </w:rPr>
        <w:t>ו</w:t>
      </w:r>
      <w:r w:rsidRPr="00E6164E">
        <w:rPr>
          <w:rFonts w:ascii="Calibri" w:eastAsia="Calibri" w:hAnsi="Calibri" w:cs="David"/>
          <w:rtl/>
        </w:rPr>
        <w:t>/</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על</w:t>
      </w:r>
      <w:r w:rsidRPr="00E6164E">
        <w:rPr>
          <w:rFonts w:ascii="Calibri" w:eastAsia="Calibri" w:hAnsi="Calibri" w:cs="David"/>
          <w:rtl/>
        </w:rPr>
        <w:t xml:space="preserve"> </w:t>
      </w:r>
      <w:r w:rsidRPr="00E6164E">
        <w:rPr>
          <w:rFonts w:ascii="Calibri" w:eastAsia="Calibri" w:hAnsi="Calibri" w:cs="David" w:hint="eastAsia"/>
          <w:rtl/>
        </w:rPr>
        <w:t>מנת</w:t>
      </w:r>
      <w:r w:rsidRPr="00E6164E">
        <w:rPr>
          <w:rFonts w:ascii="Calibri" w:eastAsia="Calibri" w:hAnsi="Calibri" w:cs="David"/>
          <w:rtl/>
        </w:rPr>
        <w:t xml:space="preserve"> </w:t>
      </w:r>
      <w:r w:rsidRPr="00E6164E">
        <w:rPr>
          <w:rFonts w:ascii="Calibri" w:eastAsia="Calibri" w:hAnsi="Calibri" w:cs="David" w:hint="cs"/>
          <w:rtl/>
        </w:rPr>
        <w:t>שיוכלו</w:t>
      </w:r>
      <w:r w:rsidRPr="00E6164E">
        <w:rPr>
          <w:rFonts w:ascii="Calibri" w:eastAsia="Calibri" w:hAnsi="Calibri" w:cs="David"/>
          <w:rtl/>
        </w:rPr>
        <w:t xml:space="preserve"> </w:t>
      </w:r>
      <w:r w:rsidRPr="00E6164E">
        <w:rPr>
          <w:rFonts w:ascii="Calibri" w:eastAsia="Calibri" w:hAnsi="Calibri" w:cs="David" w:hint="eastAsia"/>
          <w:rtl/>
        </w:rPr>
        <w:t>לבחון</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עמידת</w:t>
      </w:r>
      <w:r w:rsidRPr="00E6164E">
        <w:rPr>
          <w:rFonts w:ascii="Calibri" w:eastAsia="Calibri" w:hAnsi="Calibri" w:cs="David"/>
          <w:rtl/>
        </w:rPr>
        <w:t xml:space="preserve"> </w:t>
      </w: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eastAsia"/>
          <w:rtl/>
        </w:rPr>
        <w:t>בסעיפי</w:t>
      </w:r>
      <w:r w:rsidRPr="00E6164E">
        <w:rPr>
          <w:rFonts w:ascii="Calibri" w:eastAsia="Calibri" w:hAnsi="Calibri" w:cs="David" w:hint="cs"/>
          <w:rtl/>
        </w:rPr>
        <w:t xml:space="preserve">ם אלו </w:t>
      </w:r>
      <w:r w:rsidRPr="00E6164E">
        <w:rPr>
          <w:rFonts w:ascii="Calibri" w:eastAsia="Calibri" w:hAnsi="Calibri" w:cs="David" w:hint="eastAsia"/>
          <w:rtl/>
        </w:rPr>
        <w:t>ו</w:t>
      </w:r>
      <w:r w:rsidRPr="00E6164E">
        <w:rPr>
          <w:rFonts w:ascii="Calibri" w:eastAsia="Calibri" w:hAnsi="Calibri" w:cs="David"/>
          <w:rtl/>
        </w:rPr>
        <w:t>/</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מכל</w:t>
      </w:r>
      <w:r w:rsidRPr="00E6164E">
        <w:rPr>
          <w:rFonts w:ascii="Calibri" w:eastAsia="Calibri" w:hAnsi="Calibri" w:cs="David"/>
          <w:rtl/>
        </w:rPr>
        <w:t xml:space="preserve"> </w:t>
      </w:r>
      <w:r w:rsidRPr="00E6164E">
        <w:rPr>
          <w:rFonts w:ascii="Calibri" w:eastAsia="Calibri" w:hAnsi="Calibri" w:cs="David" w:hint="eastAsia"/>
          <w:rtl/>
        </w:rPr>
        <w:t>סיבה</w:t>
      </w:r>
      <w:r w:rsidRPr="00E6164E">
        <w:rPr>
          <w:rFonts w:ascii="Calibri" w:eastAsia="Calibri" w:hAnsi="Calibri" w:cs="David"/>
          <w:rtl/>
        </w:rPr>
        <w:t xml:space="preserve"> </w:t>
      </w:r>
      <w:r w:rsidRPr="00E6164E">
        <w:rPr>
          <w:rFonts w:ascii="Calibri" w:eastAsia="Calibri" w:hAnsi="Calibri" w:cs="David" w:hint="eastAsia"/>
          <w:rtl/>
        </w:rPr>
        <w:t>אחרת</w:t>
      </w:r>
      <w:r w:rsidRPr="00E6164E">
        <w:rPr>
          <w:rFonts w:ascii="Calibri" w:eastAsia="Calibri" w:hAnsi="Calibri" w:cs="David"/>
          <w:rtl/>
        </w:rPr>
        <w:t xml:space="preserve">, </w:t>
      </w:r>
      <w:r w:rsidRPr="00E6164E">
        <w:rPr>
          <w:rFonts w:ascii="Calibri" w:eastAsia="Calibri" w:hAnsi="Calibri" w:cs="David" w:hint="cs"/>
          <w:rtl/>
        </w:rPr>
        <w:t>והספק</w:t>
      </w:r>
      <w:r w:rsidRPr="00E6164E">
        <w:rPr>
          <w:rFonts w:ascii="Calibri" w:eastAsia="Calibri" w:hAnsi="Calibri" w:cs="David"/>
          <w:rtl/>
        </w:rPr>
        <w:t xml:space="preserve"> </w:t>
      </w:r>
      <w:r w:rsidRPr="00E6164E">
        <w:rPr>
          <w:rFonts w:ascii="Calibri" w:eastAsia="Calibri" w:hAnsi="Calibri" w:cs="David" w:hint="eastAsia"/>
          <w:rtl/>
        </w:rPr>
        <w:t>יעביר</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העתקי</w:t>
      </w:r>
      <w:r w:rsidRPr="00E6164E">
        <w:rPr>
          <w:rFonts w:ascii="Calibri" w:eastAsia="Calibri" w:hAnsi="Calibri" w:cs="David"/>
          <w:rtl/>
        </w:rPr>
        <w:t xml:space="preserve"> </w:t>
      </w:r>
      <w:r w:rsidRPr="00E6164E">
        <w:rPr>
          <w:rFonts w:ascii="Calibri" w:eastAsia="Calibri" w:hAnsi="Calibri" w:cs="David" w:hint="eastAsia"/>
          <w:rtl/>
        </w:rPr>
        <w:t>הפוליסות</w:t>
      </w:r>
      <w:r w:rsidRPr="00E6164E">
        <w:rPr>
          <w:rFonts w:ascii="Calibri" w:eastAsia="Calibri" w:hAnsi="Calibri" w:cs="David"/>
          <w:rtl/>
        </w:rPr>
        <w:t xml:space="preserve"> </w:t>
      </w:r>
      <w:r w:rsidRPr="00E6164E">
        <w:rPr>
          <w:rFonts w:ascii="Calibri" w:eastAsia="Calibri" w:hAnsi="Calibri" w:cs="David" w:hint="eastAsia"/>
          <w:rtl/>
        </w:rPr>
        <w:t>במלואן</w:t>
      </w:r>
      <w:r w:rsidRPr="00E6164E">
        <w:rPr>
          <w:rFonts w:ascii="Calibri" w:eastAsia="Calibri" w:hAnsi="Calibri" w:cs="David"/>
          <w:rtl/>
        </w:rPr>
        <w:t xml:space="preserve"> </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בחלקן</w:t>
      </w:r>
      <w:r w:rsidRPr="00E6164E">
        <w:rPr>
          <w:rFonts w:ascii="Calibri" w:eastAsia="Calibri" w:hAnsi="Calibri" w:cs="David"/>
          <w:rtl/>
        </w:rPr>
        <w:t xml:space="preserve"> </w:t>
      </w:r>
      <w:r w:rsidRPr="00E6164E">
        <w:rPr>
          <w:rFonts w:ascii="Calibri" w:eastAsia="Calibri" w:hAnsi="Calibri" w:cs="David" w:hint="eastAsia"/>
          <w:rtl/>
        </w:rPr>
        <w:t>כאמור</w:t>
      </w:r>
      <w:r w:rsidRPr="00E6164E">
        <w:rPr>
          <w:rFonts w:ascii="Calibri" w:eastAsia="Calibri" w:hAnsi="Calibri" w:cs="David"/>
          <w:rtl/>
        </w:rPr>
        <w:t xml:space="preserve"> </w:t>
      </w:r>
      <w:r w:rsidRPr="00E6164E">
        <w:rPr>
          <w:rFonts w:ascii="Calibri" w:eastAsia="Calibri" w:hAnsi="Calibri" w:cs="David" w:hint="eastAsia"/>
          <w:rtl/>
        </w:rPr>
        <w:t>מיד</w:t>
      </w:r>
      <w:r w:rsidRPr="00E6164E">
        <w:rPr>
          <w:rFonts w:ascii="Calibri" w:eastAsia="Calibri" w:hAnsi="Calibri" w:cs="David"/>
          <w:rtl/>
        </w:rPr>
        <w:t xml:space="preserve"> </w:t>
      </w:r>
      <w:r w:rsidRPr="00E6164E">
        <w:rPr>
          <w:rFonts w:ascii="Calibri" w:eastAsia="Calibri" w:hAnsi="Calibri" w:cs="David" w:hint="eastAsia"/>
          <w:rtl/>
        </w:rPr>
        <w:t>עם</w:t>
      </w:r>
      <w:r w:rsidRPr="00E6164E">
        <w:rPr>
          <w:rFonts w:ascii="Calibri" w:eastAsia="Calibri" w:hAnsi="Calibri" w:cs="David"/>
          <w:rtl/>
        </w:rPr>
        <w:t xml:space="preserve"> </w:t>
      </w:r>
      <w:r w:rsidRPr="00E6164E">
        <w:rPr>
          <w:rFonts w:ascii="Calibri" w:eastAsia="Calibri" w:hAnsi="Calibri" w:cs="David" w:hint="eastAsia"/>
          <w:rtl/>
        </w:rPr>
        <w:t>קבלת</w:t>
      </w:r>
      <w:r w:rsidRPr="00E6164E">
        <w:rPr>
          <w:rFonts w:ascii="Calibri" w:eastAsia="Calibri" w:hAnsi="Calibri" w:cs="David"/>
          <w:rtl/>
        </w:rPr>
        <w:t xml:space="preserve"> </w:t>
      </w:r>
      <w:r w:rsidRPr="00E6164E">
        <w:rPr>
          <w:rFonts w:ascii="Calibri" w:eastAsia="Calibri" w:hAnsi="Calibri" w:cs="David" w:hint="eastAsia"/>
          <w:rtl/>
        </w:rPr>
        <w:t>הדרישה</w:t>
      </w:r>
      <w:r w:rsidRPr="00E6164E">
        <w:rPr>
          <w:rFonts w:ascii="Calibri" w:eastAsia="Calibri" w:hAnsi="Calibri" w:cs="David"/>
          <w:rtl/>
        </w:rPr>
        <w:t xml:space="preserve">. </w:t>
      </w: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eastAsia"/>
          <w:rtl/>
        </w:rPr>
        <w:t>מתחייב</w:t>
      </w:r>
      <w:r w:rsidRPr="00E6164E">
        <w:rPr>
          <w:rFonts w:ascii="Calibri" w:eastAsia="Calibri" w:hAnsi="Calibri" w:cs="David"/>
          <w:rtl/>
        </w:rPr>
        <w:t xml:space="preserve"> </w:t>
      </w:r>
      <w:r w:rsidRPr="00E6164E">
        <w:rPr>
          <w:rFonts w:ascii="Calibri" w:eastAsia="Calibri" w:hAnsi="Calibri" w:cs="David" w:hint="eastAsia"/>
          <w:rtl/>
        </w:rPr>
        <w:t>לבצע</w:t>
      </w:r>
      <w:r w:rsidRPr="00E6164E">
        <w:rPr>
          <w:rFonts w:ascii="Calibri" w:eastAsia="Calibri" w:hAnsi="Calibri" w:cs="David"/>
          <w:rtl/>
        </w:rPr>
        <w:t xml:space="preserve"> </w:t>
      </w:r>
      <w:r w:rsidRPr="00E6164E">
        <w:rPr>
          <w:rFonts w:ascii="Calibri" w:eastAsia="Calibri" w:hAnsi="Calibri" w:cs="David" w:hint="eastAsia"/>
          <w:rtl/>
        </w:rPr>
        <w:t>כל</w:t>
      </w:r>
      <w:r w:rsidRPr="00E6164E">
        <w:rPr>
          <w:rFonts w:ascii="Calibri" w:eastAsia="Calibri" w:hAnsi="Calibri" w:cs="David"/>
          <w:rtl/>
        </w:rPr>
        <w:t xml:space="preserve"> </w:t>
      </w:r>
      <w:r w:rsidRPr="00E6164E">
        <w:rPr>
          <w:rFonts w:ascii="Calibri" w:eastAsia="Calibri" w:hAnsi="Calibri" w:cs="David" w:hint="eastAsia"/>
          <w:rtl/>
        </w:rPr>
        <w:t>שינוי</w:t>
      </w:r>
      <w:r w:rsidRPr="00E6164E">
        <w:rPr>
          <w:rFonts w:ascii="Calibri" w:eastAsia="Calibri" w:hAnsi="Calibri" w:cs="David"/>
          <w:rtl/>
        </w:rPr>
        <w:t xml:space="preserve"> </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תיקון</w:t>
      </w:r>
      <w:r w:rsidRPr="00E6164E">
        <w:rPr>
          <w:rFonts w:ascii="Calibri" w:eastAsia="Calibri" w:hAnsi="Calibri" w:cs="David"/>
          <w:rtl/>
        </w:rPr>
        <w:t xml:space="preserve"> </w:t>
      </w:r>
      <w:r w:rsidRPr="00E6164E">
        <w:rPr>
          <w:rFonts w:ascii="Calibri" w:eastAsia="Calibri" w:hAnsi="Calibri" w:cs="David" w:hint="eastAsia"/>
          <w:rtl/>
        </w:rPr>
        <w:t>שיידרש</w:t>
      </w:r>
      <w:r w:rsidRPr="00E6164E">
        <w:rPr>
          <w:rFonts w:ascii="Calibri" w:eastAsia="Calibri" w:hAnsi="Calibri" w:cs="David"/>
          <w:rtl/>
        </w:rPr>
        <w:t xml:space="preserve"> </w:t>
      </w:r>
      <w:r w:rsidRPr="00E6164E">
        <w:rPr>
          <w:rFonts w:ascii="Calibri" w:eastAsia="Calibri" w:hAnsi="Calibri" w:cs="David" w:hint="eastAsia"/>
          <w:rtl/>
        </w:rPr>
        <w:t>על</w:t>
      </w:r>
      <w:r w:rsidRPr="00E6164E">
        <w:rPr>
          <w:rFonts w:ascii="Calibri" w:eastAsia="Calibri" w:hAnsi="Calibri" w:cs="David"/>
          <w:rtl/>
        </w:rPr>
        <w:t xml:space="preserve"> </w:t>
      </w:r>
      <w:r w:rsidRPr="00E6164E">
        <w:rPr>
          <w:rFonts w:ascii="Calibri" w:eastAsia="Calibri" w:hAnsi="Calibri" w:cs="David" w:hint="eastAsia"/>
          <w:rtl/>
        </w:rPr>
        <w:t>מנת</w:t>
      </w:r>
      <w:r w:rsidRPr="00E6164E">
        <w:rPr>
          <w:rFonts w:ascii="Calibri" w:eastAsia="Calibri" w:hAnsi="Calibri" w:cs="David"/>
          <w:rtl/>
        </w:rPr>
        <w:t xml:space="preserve"> </w:t>
      </w:r>
      <w:r w:rsidRPr="00E6164E">
        <w:rPr>
          <w:rFonts w:ascii="Calibri" w:eastAsia="Calibri" w:hAnsi="Calibri" w:cs="David" w:hint="eastAsia"/>
          <w:rtl/>
        </w:rPr>
        <w:t>להתאים</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הפוליסות</w:t>
      </w:r>
      <w:r w:rsidRPr="00E6164E">
        <w:rPr>
          <w:rFonts w:ascii="Calibri" w:eastAsia="Calibri" w:hAnsi="Calibri" w:cs="David"/>
          <w:rtl/>
        </w:rPr>
        <w:t xml:space="preserve"> </w:t>
      </w:r>
      <w:r w:rsidRPr="00E6164E">
        <w:rPr>
          <w:rFonts w:ascii="Calibri" w:eastAsia="Calibri" w:hAnsi="Calibri" w:cs="David" w:hint="eastAsia"/>
          <w:rtl/>
        </w:rPr>
        <w:t>להתחייבויותיו</w:t>
      </w:r>
      <w:r w:rsidRPr="00E6164E">
        <w:rPr>
          <w:rFonts w:ascii="Calibri" w:eastAsia="Calibri" w:hAnsi="Calibri" w:cs="David"/>
          <w:rtl/>
        </w:rPr>
        <w:t xml:space="preserve"> </w:t>
      </w:r>
      <w:r w:rsidRPr="00E6164E">
        <w:rPr>
          <w:rFonts w:ascii="Calibri" w:eastAsia="Calibri" w:hAnsi="Calibri" w:cs="David" w:hint="eastAsia"/>
          <w:rtl/>
        </w:rPr>
        <w:t>על</w:t>
      </w:r>
      <w:r w:rsidRPr="00E6164E">
        <w:rPr>
          <w:rFonts w:ascii="Calibri" w:eastAsia="Calibri" w:hAnsi="Calibri" w:cs="David"/>
          <w:rtl/>
        </w:rPr>
        <w:t xml:space="preserve"> </w:t>
      </w:r>
      <w:r w:rsidRPr="00E6164E">
        <w:rPr>
          <w:rFonts w:ascii="Calibri" w:eastAsia="Calibri" w:hAnsi="Calibri" w:cs="David" w:hint="eastAsia"/>
          <w:rtl/>
        </w:rPr>
        <w:t>פי</w:t>
      </w:r>
      <w:r w:rsidRPr="00E6164E">
        <w:rPr>
          <w:rFonts w:ascii="Calibri" w:eastAsia="Calibri" w:hAnsi="Calibri" w:cs="David"/>
          <w:rtl/>
        </w:rPr>
        <w:t xml:space="preserve"> </w:t>
      </w:r>
      <w:r w:rsidRPr="00E6164E">
        <w:rPr>
          <w:rFonts w:ascii="Calibri" w:eastAsia="Calibri" w:hAnsi="Calibri" w:cs="David" w:hint="eastAsia"/>
          <w:rtl/>
        </w:rPr>
        <w:t>הוראות</w:t>
      </w:r>
      <w:r w:rsidRPr="00E6164E">
        <w:rPr>
          <w:rFonts w:ascii="Calibri" w:eastAsia="Calibri" w:hAnsi="Calibri" w:cs="David"/>
          <w:rtl/>
        </w:rPr>
        <w:t xml:space="preserve"> </w:t>
      </w:r>
      <w:r w:rsidRPr="00E6164E">
        <w:rPr>
          <w:rFonts w:ascii="Calibri" w:eastAsia="Calibri" w:hAnsi="Calibri" w:cs="David" w:hint="cs"/>
          <w:rtl/>
        </w:rPr>
        <w:t>הביטוח</w:t>
      </w:r>
      <w:r w:rsidRPr="00E6164E">
        <w:rPr>
          <w:rFonts w:ascii="Calibri" w:eastAsia="Calibri" w:hAnsi="Calibri" w:cs="David"/>
          <w:rtl/>
        </w:rPr>
        <w:t xml:space="preserve"> </w:t>
      </w:r>
      <w:r w:rsidRPr="00E6164E">
        <w:rPr>
          <w:rFonts w:ascii="Calibri" w:eastAsia="Calibri" w:hAnsi="Calibri" w:cs="David" w:hint="cs"/>
          <w:rtl/>
        </w:rPr>
        <w:t>שלעיל</w:t>
      </w:r>
      <w:r w:rsidRPr="00E6164E">
        <w:rPr>
          <w:rFonts w:ascii="Calibri" w:eastAsia="Calibri" w:hAnsi="Calibri" w:cs="David"/>
          <w:rtl/>
        </w:rPr>
        <w:t>.</w:t>
      </w:r>
      <w:r w:rsidRPr="00E6164E">
        <w:rPr>
          <w:rFonts w:ascii="Calibri" w:eastAsia="Calibri" w:hAnsi="Calibri" w:cs="David" w:hint="cs"/>
          <w:rtl/>
        </w:rPr>
        <w:t xml:space="preserve"> מוסכם כי הספק יהיה רשאי למחוק מפוליסות הביטוח כאמור מידע עסקי ו/או מסחרי סודי שאינו רלוונטי להתקשרות זו.</w:t>
      </w:r>
    </w:p>
    <w:p w14:paraId="276B3168" w14:textId="77777777" w:rsidR="00A73EF9" w:rsidRPr="00E6164E" w:rsidRDefault="00A73EF9" w:rsidP="00A73EF9">
      <w:pPr>
        <w:ind w:left="432"/>
        <w:jc w:val="both"/>
        <w:rPr>
          <w:rFonts w:ascii="Calibri" w:eastAsia="Calibri" w:hAnsi="Calibri" w:cs="David"/>
        </w:rPr>
      </w:pPr>
    </w:p>
    <w:p w14:paraId="56533128" w14:textId="77777777" w:rsidR="00A73EF9" w:rsidRPr="00E6164E" w:rsidRDefault="00A73EF9" w:rsidP="00A73EF9">
      <w:pPr>
        <w:ind w:left="-243"/>
        <w:jc w:val="both"/>
        <w:rPr>
          <w:rFonts w:ascii="Calibri" w:eastAsia="Calibri" w:hAnsi="Calibri" w:cs="David"/>
          <w:rtl/>
        </w:rPr>
      </w:pP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eastAsia"/>
          <w:rtl/>
        </w:rPr>
        <w:t>מצהיר</w:t>
      </w:r>
      <w:r w:rsidRPr="00E6164E">
        <w:rPr>
          <w:rFonts w:ascii="Calibri" w:eastAsia="Calibri" w:hAnsi="Calibri" w:cs="David"/>
          <w:rtl/>
        </w:rPr>
        <w:t xml:space="preserve"> </w:t>
      </w:r>
      <w:r w:rsidRPr="00E6164E">
        <w:rPr>
          <w:rFonts w:ascii="Calibri" w:eastAsia="Calibri" w:hAnsi="Calibri" w:cs="David" w:hint="eastAsia"/>
          <w:rtl/>
        </w:rPr>
        <w:t>ומתחייב</w:t>
      </w:r>
      <w:r w:rsidRPr="00E6164E">
        <w:rPr>
          <w:rFonts w:ascii="Calibri" w:eastAsia="Calibri" w:hAnsi="Calibri" w:cs="David"/>
          <w:rtl/>
        </w:rPr>
        <w:t xml:space="preserve"> כ</w:t>
      </w:r>
      <w:r w:rsidRPr="00E6164E">
        <w:rPr>
          <w:rFonts w:ascii="Calibri" w:eastAsia="Calibri" w:hAnsi="Calibri" w:cs="David" w:hint="eastAsia"/>
          <w:rtl/>
        </w:rPr>
        <w:t>י</w:t>
      </w:r>
      <w:r w:rsidRPr="00E6164E">
        <w:rPr>
          <w:rFonts w:ascii="Calibri" w:eastAsia="Calibri" w:hAnsi="Calibri" w:cs="David"/>
          <w:rtl/>
        </w:rPr>
        <w:t xml:space="preserve"> </w:t>
      </w:r>
      <w:r w:rsidRPr="00E6164E">
        <w:rPr>
          <w:rFonts w:ascii="Calibri" w:eastAsia="Calibri" w:hAnsi="Calibri" w:cs="David" w:hint="eastAsia"/>
          <w:rtl/>
        </w:rPr>
        <w:t>זכות</w:t>
      </w:r>
      <w:r w:rsidRPr="00E6164E">
        <w:rPr>
          <w:rFonts w:ascii="Calibri" w:eastAsia="Calibri" w:hAnsi="Calibri" w:cs="David"/>
          <w:rtl/>
        </w:rPr>
        <w:t xml:space="preserve"> מדינת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xml:space="preserve"> לעריכת הבדיקה ולדרישת השינויים כמפורט לעיל אינן מטילות על </w:t>
      </w:r>
      <w:r w:rsidRPr="00E6164E">
        <w:rPr>
          <w:rFonts w:ascii="Calibri" w:eastAsia="Calibri" w:hAnsi="Calibri" w:cs="David" w:hint="eastAsia"/>
          <w:rtl/>
        </w:rPr>
        <w:t>מדינת</w:t>
      </w:r>
      <w:r w:rsidRPr="00E6164E">
        <w:rPr>
          <w:rFonts w:ascii="Calibri" w:eastAsia="Calibri" w:hAnsi="Calibri" w:cs="David"/>
          <w:rtl/>
        </w:rPr>
        <w:t xml:space="preserve">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xml:space="preserve"> או</w:t>
      </w:r>
      <w:r w:rsidRPr="00E6164E">
        <w:rPr>
          <w:rFonts w:ascii="Calibri" w:eastAsia="Calibri" w:hAnsi="Calibri" w:cs="David"/>
        </w:rPr>
        <w:t xml:space="preserve"> </w:t>
      </w:r>
      <w:r w:rsidRPr="00E6164E">
        <w:rPr>
          <w:rFonts w:ascii="Calibri" w:eastAsia="Calibri" w:hAnsi="Calibri" w:cs="David"/>
          <w:rtl/>
        </w:rPr>
        <w:t>על מי מטעמ</w:t>
      </w:r>
      <w:r w:rsidRPr="00E6164E">
        <w:rPr>
          <w:rFonts w:ascii="Calibri" w:eastAsia="Calibri" w:hAnsi="Calibri" w:cs="David" w:hint="eastAsia"/>
          <w:rtl/>
        </w:rPr>
        <w:t>ם</w:t>
      </w:r>
      <w:r w:rsidRPr="00E6164E">
        <w:rPr>
          <w:rFonts w:ascii="Calibri" w:eastAsia="Calibri" w:hAnsi="Calibri" w:cs="David"/>
          <w:rtl/>
        </w:rPr>
        <w:t xml:space="preserve"> כל חובה וכל אחריות שהיא לגבי פוליס</w:t>
      </w:r>
      <w:r w:rsidRPr="00E6164E">
        <w:rPr>
          <w:rFonts w:ascii="Calibri" w:eastAsia="Calibri" w:hAnsi="Calibri" w:cs="David" w:hint="eastAsia"/>
          <w:rtl/>
        </w:rPr>
        <w:t>ו</w:t>
      </w:r>
      <w:r w:rsidRPr="00E6164E">
        <w:rPr>
          <w:rFonts w:ascii="Calibri" w:eastAsia="Calibri" w:hAnsi="Calibri" w:cs="David"/>
          <w:rtl/>
        </w:rPr>
        <w:t xml:space="preserve">ת הביטוח/ </w:t>
      </w:r>
      <w:r w:rsidRPr="00E6164E">
        <w:rPr>
          <w:rFonts w:ascii="Calibri" w:eastAsia="Calibri" w:hAnsi="Calibri" w:cs="David" w:hint="eastAsia"/>
          <w:rtl/>
        </w:rPr>
        <w:t>אישורי</w:t>
      </w:r>
      <w:r w:rsidRPr="00E6164E">
        <w:rPr>
          <w:rFonts w:ascii="Calibri" w:eastAsia="Calibri" w:hAnsi="Calibri" w:cs="David"/>
          <w:rtl/>
        </w:rPr>
        <w:t xml:space="preserve"> </w:t>
      </w:r>
      <w:r w:rsidRPr="00E6164E">
        <w:rPr>
          <w:rFonts w:ascii="Calibri" w:eastAsia="Calibri" w:hAnsi="Calibri" w:cs="David" w:hint="eastAsia"/>
          <w:rtl/>
        </w:rPr>
        <w:t>הביטוח</w:t>
      </w:r>
      <w:r w:rsidRPr="00E6164E">
        <w:rPr>
          <w:rFonts w:ascii="Calibri" w:eastAsia="Calibri" w:hAnsi="Calibri" w:cs="David"/>
          <w:rtl/>
        </w:rPr>
        <w:t xml:space="preserve"> כאמור, טיבם, היקפם ותוקפם, או לגבי העדרם, ואין בה</w:t>
      </w:r>
      <w:r w:rsidRPr="00E6164E">
        <w:rPr>
          <w:rFonts w:ascii="Calibri" w:eastAsia="Calibri" w:hAnsi="Calibri" w:cs="David" w:hint="eastAsia"/>
          <w:rtl/>
        </w:rPr>
        <w:t>ן</w:t>
      </w:r>
      <w:r w:rsidRPr="00E6164E">
        <w:rPr>
          <w:rFonts w:ascii="Calibri" w:eastAsia="Calibri" w:hAnsi="Calibri" w:cs="David"/>
          <w:rtl/>
        </w:rPr>
        <w:t xml:space="preserve"> כדי לגרוע מכל חובה שהיא המוטלת על </w:t>
      </w: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eastAsia"/>
          <w:rtl/>
        </w:rPr>
        <w:t>לפי</w:t>
      </w:r>
      <w:r w:rsidRPr="00E6164E">
        <w:rPr>
          <w:rFonts w:ascii="Calibri" w:eastAsia="Calibri" w:hAnsi="Calibri" w:cs="David"/>
          <w:rtl/>
        </w:rPr>
        <w:t xml:space="preserve"> </w:t>
      </w:r>
      <w:r w:rsidRPr="00E6164E">
        <w:rPr>
          <w:rFonts w:ascii="Calibri" w:eastAsia="Calibri" w:hAnsi="Calibri" w:cs="David" w:hint="eastAsia"/>
          <w:rtl/>
        </w:rPr>
        <w:t>ההסכם</w:t>
      </w:r>
      <w:r w:rsidRPr="00E6164E">
        <w:rPr>
          <w:rFonts w:ascii="Calibri" w:eastAsia="Calibri" w:hAnsi="Calibri" w:cs="David"/>
          <w:rtl/>
        </w:rPr>
        <w:t xml:space="preserve">, וזאת בין אם </w:t>
      </w:r>
      <w:r w:rsidRPr="00E6164E">
        <w:rPr>
          <w:rFonts w:ascii="Calibri" w:eastAsia="Calibri" w:hAnsi="Calibri" w:cs="David" w:hint="eastAsia"/>
          <w:rtl/>
        </w:rPr>
        <w:t>נ</w:t>
      </w:r>
      <w:r w:rsidRPr="00E6164E">
        <w:rPr>
          <w:rFonts w:ascii="Calibri" w:eastAsia="Calibri" w:hAnsi="Calibri" w:cs="David"/>
          <w:rtl/>
        </w:rPr>
        <w:t>דרש</w:t>
      </w:r>
      <w:r w:rsidRPr="00E6164E">
        <w:rPr>
          <w:rFonts w:ascii="Calibri" w:eastAsia="Calibri" w:hAnsi="Calibri" w:cs="David" w:hint="eastAsia"/>
          <w:rtl/>
        </w:rPr>
        <w:t>ו</w:t>
      </w:r>
      <w:r w:rsidRPr="00E6164E">
        <w:rPr>
          <w:rFonts w:ascii="Calibri" w:eastAsia="Calibri" w:hAnsi="Calibri" w:cs="David"/>
          <w:rtl/>
        </w:rPr>
        <w:t xml:space="preserve"> </w:t>
      </w:r>
      <w:r w:rsidRPr="00E6164E">
        <w:rPr>
          <w:rFonts w:ascii="Calibri" w:eastAsia="Calibri" w:hAnsi="Calibri" w:cs="David" w:hint="eastAsia"/>
          <w:rtl/>
        </w:rPr>
        <w:t>התאמות</w:t>
      </w:r>
      <w:r w:rsidRPr="00E6164E">
        <w:rPr>
          <w:rFonts w:ascii="Calibri" w:eastAsia="Calibri" w:hAnsi="Calibri" w:cs="David"/>
          <w:rtl/>
        </w:rPr>
        <w:t xml:space="preserve"> ובין אם לאו, בין אם </w:t>
      </w:r>
      <w:r w:rsidRPr="00E6164E">
        <w:rPr>
          <w:rFonts w:ascii="Calibri" w:eastAsia="Calibri" w:hAnsi="Calibri" w:cs="David" w:hint="eastAsia"/>
          <w:rtl/>
        </w:rPr>
        <w:t>נבדקו</w:t>
      </w:r>
      <w:r w:rsidRPr="00E6164E">
        <w:rPr>
          <w:rFonts w:ascii="Calibri" w:eastAsia="Calibri" w:hAnsi="Calibri" w:cs="David"/>
          <w:rtl/>
        </w:rPr>
        <w:t xml:space="preserve"> ובין אם לאו.</w:t>
      </w:r>
    </w:p>
    <w:p w14:paraId="5091A538" w14:textId="77777777" w:rsidR="00A73EF9" w:rsidRPr="00E6164E" w:rsidRDefault="00A73EF9" w:rsidP="00A73EF9">
      <w:pPr>
        <w:ind w:left="226"/>
        <w:jc w:val="both"/>
        <w:rPr>
          <w:rFonts w:cs="David"/>
          <w:color w:val="FF0000"/>
          <w:rtl/>
        </w:rPr>
      </w:pPr>
    </w:p>
    <w:p w14:paraId="7E7C3F70" w14:textId="77777777" w:rsidR="00A73EF9" w:rsidRPr="00E6164E" w:rsidRDefault="00A73EF9" w:rsidP="00E915DD">
      <w:pPr>
        <w:numPr>
          <w:ilvl w:val="0"/>
          <w:numId w:val="108"/>
        </w:numPr>
        <w:ind w:left="-243" w:hanging="283"/>
        <w:jc w:val="both"/>
        <w:rPr>
          <w:rFonts w:ascii="Calibri" w:eastAsia="Calibri" w:hAnsi="Calibri" w:cs="David"/>
          <w:b/>
          <w:bCs/>
        </w:rPr>
      </w:pPr>
      <w:r w:rsidRPr="00E6164E">
        <w:rPr>
          <w:rFonts w:ascii="Calibri" w:eastAsia="Calibri" w:hAnsi="Calibri" w:cs="David" w:hint="eastAsia"/>
          <w:b/>
          <w:bCs/>
          <w:rtl/>
        </w:rPr>
        <w:t>למען</w:t>
      </w:r>
      <w:r w:rsidRPr="00E6164E">
        <w:rPr>
          <w:rFonts w:ascii="Calibri" w:eastAsia="Calibri" w:hAnsi="Calibri" w:cs="David"/>
          <w:b/>
          <w:bCs/>
          <w:rtl/>
        </w:rPr>
        <w:t xml:space="preserve"> </w:t>
      </w:r>
      <w:r w:rsidRPr="00E6164E">
        <w:rPr>
          <w:rFonts w:ascii="Calibri" w:eastAsia="Calibri" w:hAnsi="Calibri" w:cs="David" w:hint="eastAsia"/>
          <w:b/>
          <w:bCs/>
          <w:rtl/>
        </w:rPr>
        <w:t>הסר</w:t>
      </w:r>
      <w:r w:rsidRPr="00E6164E">
        <w:rPr>
          <w:rFonts w:ascii="Calibri" w:eastAsia="Calibri" w:hAnsi="Calibri" w:cs="David"/>
          <w:b/>
          <w:bCs/>
          <w:rtl/>
        </w:rPr>
        <w:t xml:space="preserve"> </w:t>
      </w:r>
      <w:r w:rsidRPr="00E6164E">
        <w:rPr>
          <w:rFonts w:ascii="Calibri" w:eastAsia="Calibri" w:hAnsi="Calibri" w:cs="David" w:hint="eastAsia"/>
          <w:b/>
          <w:bCs/>
          <w:rtl/>
        </w:rPr>
        <w:t>כל</w:t>
      </w:r>
      <w:r w:rsidRPr="00E6164E">
        <w:rPr>
          <w:rFonts w:ascii="Calibri" w:eastAsia="Calibri" w:hAnsi="Calibri" w:cs="David"/>
          <w:b/>
          <w:bCs/>
          <w:rtl/>
        </w:rPr>
        <w:t xml:space="preserve"> </w:t>
      </w:r>
      <w:r w:rsidRPr="00E6164E">
        <w:rPr>
          <w:rFonts w:ascii="Calibri" w:eastAsia="Calibri" w:hAnsi="Calibri" w:cs="David" w:hint="eastAsia"/>
          <w:b/>
          <w:bCs/>
          <w:rtl/>
        </w:rPr>
        <w:t>ספק</w:t>
      </w:r>
      <w:r w:rsidRPr="00E6164E">
        <w:rPr>
          <w:rFonts w:ascii="Calibri" w:eastAsia="Calibri" w:hAnsi="Calibri" w:cs="David"/>
          <w:b/>
          <w:bCs/>
          <w:rtl/>
        </w:rPr>
        <w:t xml:space="preserve"> </w:t>
      </w:r>
      <w:r w:rsidRPr="00E6164E">
        <w:rPr>
          <w:rFonts w:ascii="Calibri" w:eastAsia="Calibri" w:hAnsi="Calibri" w:cs="David" w:hint="eastAsia"/>
          <w:b/>
          <w:bCs/>
          <w:rtl/>
        </w:rPr>
        <w:t>מוסכם</w:t>
      </w:r>
      <w:r w:rsidRPr="00E6164E">
        <w:rPr>
          <w:rFonts w:ascii="Calibri" w:eastAsia="Calibri" w:hAnsi="Calibri" w:cs="David"/>
          <w:b/>
          <w:bCs/>
          <w:rtl/>
        </w:rPr>
        <w:t xml:space="preserve"> </w:t>
      </w:r>
      <w:r w:rsidRPr="00E6164E">
        <w:rPr>
          <w:rFonts w:ascii="Calibri" w:eastAsia="Calibri" w:hAnsi="Calibri" w:cs="David" w:hint="eastAsia"/>
          <w:b/>
          <w:bCs/>
          <w:rtl/>
        </w:rPr>
        <w:t>בזה</w:t>
      </w:r>
      <w:r w:rsidRPr="00E6164E">
        <w:rPr>
          <w:rFonts w:ascii="Calibri" w:eastAsia="Calibri" w:hAnsi="Calibri" w:cs="David"/>
          <w:b/>
          <w:bCs/>
          <w:rtl/>
        </w:rPr>
        <w:t xml:space="preserve"> </w:t>
      </w:r>
      <w:r w:rsidRPr="00E6164E">
        <w:rPr>
          <w:rFonts w:ascii="Calibri" w:eastAsia="Calibri" w:hAnsi="Calibri" w:cs="David" w:hint="eastAsia"/>
          <w:b/>
          <w:bCs/>
          <w:rtl/>
        </w:rPr>
        <w:t>כי</w:t>
      </w:r>
      <w:r w:rsidRPr="00E6164E">
        <w:rPr>
          <w:rFonts w:ascii="Calibri" w:eastAsia="Calibri" w:hAnsi="Calibri" w:cs="David"/>
          <w:b/>
          <w:bCs/>
          <w:rtl/>
        </w:rPr>
        <w:t xml:space="preserve"> </w:t>
      </w:r>
      <w:r w:rsidRPr="00E6164E">
        <w:rPr>
          <w:rFonts w:ascii="Calibri" w:eastAsia="Calibri" w:hAnsi="Calibri" w:cs="David" w:hint="eastAsia"/>
          <w:b/>
          <w:bCs/>
          <w:rtl/>
        </w:rPr>
        <w:t>הביטוחים</w:t>
      </w:r>
      <w:r w:rsidRPr="00E6164E">
        <w:rPr>
          <w:rFonts w:ascii="Calibri" w:eastAsia="Calibri" w:hAnsi="Calibri" w:cs="David"/>
          <w:b/>
          <w:bCs/>
          <w:rtl/>
        </w:rPr>
        <w:t xml:space="preserve"> </w:t>
      </w:r>
      <w:r w:rsidRPr="00E6164E">
        <w:rPr>
          <w:rFonts w:ascii="Calibri" w:eastAsia="Calibri" w:hAnsi="Calibri" w:cs="David" w:hint="eastAsia"/>
          <w:b/>
          <w:bCs/>
          <w:rtl/>
        </w:rPr>
        <w:t>הנדרשים</w:t>
      </w:r>
      <w:r w:rsidRPr="00E6164E">
        <w:rPr>
          <w:rFonts w:ascii="Calibri" w:eastAsia="Calibri" w:hAnsi="Calibri" w:cs="David"/>
          <w:b/>
          <w:bCs/>
          <w:rtl/>
        </w:rPr>
        <w:t xml:space="preserve"> </w:t>
      </w:r>
      <w:r w:rsidRPr="00E6164E">
        <w:rPr>
          <w:rFonts w:ascii="Calibri" w:eastAsia="Calibri" w:hAnsi="Calibri" w:cs="David" w:hint="eastAsia"/>
          <w:b/>
          <w:bCs/>
          <w:rtl/>
        </w:rPr>
        <w:t>ב</w:t>
      </w:r>
      <w:r w:rsidRPr="00E6164E">
        <w:rPr>
          <w:rFonts w:ascii="Calibri" w:eastAsia="Calibri" w:hAnsi="Calibri" w:cs="David" w:hint="cs"/>
          <w:b/>
          <w:bCs/>
          <w:rtl/>
        </w:rPr>
        <w:t>סעיף ביטוח</w:t>
      </w:r>
      <w:r w:rsidRPr="00E6164E">
        <w:rPr>
          <w:rFonts w:ascii="Calibri" w:eastAsia="Calibri" w:hAnsi="Calibri" w:cs="David"/>
          <w:b/>
          <w:bCs/>
          <w:rtl/>
        </w:rPr>
        <w:t xml:space="preserve"> </w:t>
      </w:r>
      <w:r w:rsidRPr="00E6164E">
        <w:rPr>
          <w:rFonts w:ascii="Calibri" w:eastAsia="Calibri" w:hAnsi="Calibri" w:cs="David" w:hint="eastAsia"/>
          <w:b/>
          <w:bCs/>
          <w:rtl/>
        </w:rPr>
        <w:t>זה</w:t>
      </w:r>
      <w:r w:rsidRPr="00E6164E">
        <w:rPr>
          <w:rFonts w:ascii="Calibri" w:eastAsia="Calibri" w:hAnsi="Calibri" w:cs="David"/>
          <w:b/>
          <w:bCs/>
          <w:rtl/>
        </w:rPr>
        <w:t xml:space="preserve">, </w:t>
      </w:r>
      <w:r w:rsidRPr="00E6164E">
        <w:rPr>
          <w:rFonts w:ascii="Calibri" w:eastAsia="Calibri" w:hAnsi="Calibri" w:cs="David" w:hint="eastAsia"/>
          <w:b/>
          <w:bCs/>
          <w:rtl/>
        </w:rPr>
        <w:t>גבולות</w:t>
      </w:r>
      <w:r w:rsidRPr="00E6164E">
        <w:rPr>
          <w:rFonts w:ascii="Calibri" w:eastAsia="Calibri" w:hAnsi="Calibri" w:cs="David"/>
          <w:b/>
          <w:bCs/>
          <w:rtl/>
        </w:rPr>
        <w:t xml:space="preserve"> </w:t>
      </w:r>
      <w:r w:rsidRPr="00E6164E">
        <w:rPr>
          <w:rFonts w:ascii="Calibri" w:eastAsia="Calibri" w:hAnsi="Calibri" w:cs="David" w:hint="eastAsia"/>
          <w:b/>
          <w:bCs/>
          <w:rtl/>
        </w:rPr>
        <w:t>האחריות</w:t>
      </w:r>
      <w:r w:rsidRPr="00E6164E">
        <w:rPr>
          <w:rFonts w:ascii="Calibri" w:eastAsia="Calibri" w:hAnsi="Calibri" w:cs="David"/>
          <w:b/>
          <w:bCs/>
          <w:rtl/>
        </w:rPr>
        <w:t xml:space="preserve"> </w:t>
      </w:r>
      <w:r w:rsidRPr="00E6164E">
        <w:rPr>
          <w:rFonts w:ascii="Calibri" w:eastAsia="Calibri" w:hAnsi="Calibri" w:cs="David" w:hint="eastAsia"/>
          <w:b/>
          <w:bCs/>
          <w:rtl/>
        </w:rPr>
        <w:t>ותנאי</w:t>
      </w:r>
      <w:r w:rsidRPr="00E6164E">
        <w:rPr>
          <w:rFonts w:ascii="Calibri" w:eastAsia="Calibri" w:hAnsi="Calibri" w:cs="David"/>
          <w:b/>
          <w:bCs/>
          <w:rtl/>
        </w:rPr>
        <w:t xml:space="preserve"> </w:t>
      </w:r>
      <w:r w:rsidRPr="00E6164E">
        <w:rPr>
          <w:rFonts w:ascii="Calibri" w:eastAsia="Calibri" w:hAnsi="Calibri" w:cs="David" w:hint="eastAsia"/>
          <w:b/>
          <w:bCs/>
          <w:rtl/>
        </w:rPr>
        <w:t>הכיסוי</w:t>
      </w:r>
      <w:r w:rsidRPr="00E6164E">
        <w:rPr>
          <w:rFonts w:ascii="Calibri" w:eastAsia="Calibri" w:hAnsi="Calibri" w:cs="David"/>
          <w:b/>
          <w:bCs/>
          <w:rtl/>
        </w:rPr>
        <w:t xml:space="preserve"> </w:t>
      </w:r>
      <w:r w:rsidRPr="00E6164E">
        <w:rPr>
          <w:rFonts w:ascii="Calibri" w:eastAsia="Calibri" w:hAnsi="Calibri" w:cs="David" w:hint="eastAsia"/>
          <w:b/>
          <w:bCs/>
          <w:rtl/>
        </w:rPr>
        <w:t>הם</w:t>
      </w:r>
      <w:r w:rsidRPr="00E6164E">
        <w:rPr>
          <w:rFonts w:ascii="Calibri" w:eastAsia="Calibri" w:hAnsi="Calibri" w:cs="David"/>
          <w:b/>
          <w:bCs/>
          <w:rtl/>
        </w:rPr>
        <w:t xml:space="preserve"> </w:t>
      </w:r>
      <w:r w:rsidRPr="00E6164E">
        <w:rPr>
          <w:rFonts w:ascii="Calibri" w:eastAsia="Calibri" w:hAnsi="Calibri" w:cs="David" w:hint="eastAsia"/>
          <w:b/>
          <w:bCs/>
          <w:rtl/>
        </w:rPr>
        <w:t>בבחינת</w:t>
      </w:r>
      <w:r w:rsidRPr="00E6164E">
        <w:rPr>
          <w:rFonts w:ascii="Calibri" w:eastAsia="Calibri" w:hAnsi="Calibri" w:cs="David"/>
          <w:b/>
          <w:bCs/>
          <w:rtl/>
        </w:rPr>
        <w:t xml:space="preserve"> </w:t>
      </w:r>
      <w:r w:rsidRPr="00E6164E">
        <w:rPr>
          <w:rFonts w:ascii="Calibri" w:eastAsia="Calibri" w:hAnsi="Calibri" w:cs="David" w:hint="eastAsia"/>
          <w:b/>
          <w:bCs/>
          <w:rtl/>
        </w:rPr>
        <w:t>דרישה</w:t>
      </w:r>
      <w:r w:rsidRPr="00E6164E">
        <w:rPr>
          <w:rFonts w:ascii="Calibri" w:eastAsia="Calibri" w:hAnsi="Calibri" w:cs="David"/>
          <w:b/>
          <w:bCs/>
          <w:rtl/>
        </w:rPr>
        <w:t xml:space="preserve"> </w:t>
      </w:r>
      <w:r w:rsidRPr="00E6164E">
        <w:rPr>
          <w:rFonts w:ascii="Calibri" w:eastAsia="Calibri" w:hAnsi="Calibri" w:cs="David" w:hint="eastAsia"/>
          <w:b/>
          <w:bCs/>
          <w:rtl/>
        </w:rPr>
        <w:t>מינימלית</w:t>
      </w:r>
      <w:r w:rsidRPr="00E6164E">
        <w:rPr>
          <w:rFonts w:ascii="Calibri" w:eastAsia="Calibri" w:hAnsi="Calibri" w:cs="David"/>
          <w:b/>
          <w:bCs/>
          <w:rtl/>
        </w:rPr>
        <w:t xml:space="preserve"> </w:t>
      </w:r>
      <w:r w:rsidRPr="00E6164E">
        <w:rPr>
          <w:rFonts w:ascii="Calibri" w:eastAsia="Calibri" w:hAnsi="Calibri" w:cs="David" w:hint="eastAsia"/>
          <w:b/>
          <w:bCs/>
          <w:rtl/>
        </w:rPr>
        <w:t>המוטלת</w:t>
      </w:r>
      <w:r w:rsidRPr="00E6164E">
        <w:rPr>
          <w:rFonts w:ascii="Calibri" w:eastAsia="Calibri" w:hAnsi="Calibri" w:cs="David"/>
          <w:b/>
          <w:bCs/>
          <w:rtl/>
        </w:rPr>
        <w:t xml:space="preserve"> </w:t>
      </w:r>
      <w:r w:rsidRPr="00E6164E">
        <w:rPr>
          <w:rFonts w:ascii="Calibri" w:eastAsia="Calibri" w:hAnsi="Calibri" w:cs="David" w:hint="eastAsia"/>
          <w:b/>
          <w:bCs/>
          <w:rtl/>
        </w:rPr>
        <w:t>על</w:t>
      </w:r>
      <w:r w:rsidRPr="00E6164E">
        <w:rPr>
          <w:rFonts w:ascii="Calibri" w:eastAsia="Calibri" w:hAnsi="Calibri" w:cs="David"/>
          <w:b/>
          <w:bCs/>
          <w:rtl/>
        </w:rPr>
        <w:t xml:space="preserve"> </w:t>
      </w:r>
      <w:r w:rsidRPr="00E6164E">
        <w:rPr>
          <w:rFonts w:ascii="Calibri" w:eastAsia="Calibri" w:hAnsi="Calibri" w:cs="David" w:hint="cs"/>
          <w:b/>
          <w:bCs/>
          <w:rtl/>
        </w:rPr>
        <w:t>הספק</w:t>
      </w:r>
      <w:r w:rsidRPr="00E6164E">
        <w:rPr>
          <w:rFonts w:ascii="Calibri" w:eastAsia="Calibri" w:hAnsi="Calibri" w:cs="David"/>
          <w:b/>
          <w:bCs/>
          <w:rtl/>
        </w:rPr>
        <w:t xml:space="preserve">, </w:t>
      </w:r>
      <w:r w:rsidRPr="00E6164E">
        <w:rPr>
          <w:rFonts w:ascii="Calibri" w:eastAsia="Calibri" w:hAnsi="Calibri" w:cs="David" w:hint="eastAsia"/>
          <w:b/>
          <w:bCs/>
          <w:rtl/>
        </w:rPr>
        <w:t>ואין</w:t>
      </w:r>
      <w:r w:rsidRPr="00E6164E">
        <w:rPr>
          <w:rFonts w:ascii="Calibri" w:eastAsia="Calibri" w:hAnsi="Calibri" w:cs="David"/>
          <w:b/>
          <w:bCs/>
          <w:rtl/>
        </w:rPr>
        <w:t xml:space="preserve"> </w:t>
      </w:r>
      <w:r w:rsidRPr="00E6164E">
        <w:rPr>
          <w:rFonts w:ascii="Calibri" w:eastAsia="Calibri" w:hAnsi="Calibri" w:cs="David" w:hint="eastAsia"/>
          <w:b/>
          <w:bCs/>
          <w:rtl/>
        </w:rPr>
        <w:t>בהם</w:t>
      </w:r>
      <w:r w:rsidRPr="00E6164E">
        <w:rPr>
          <w:rFonts w:ascii="Calibri" w:eastAsia="Calibri" w:hAnsi="Calibri" w:cs="David"/>
          <w:b/>
          <w:bCs/>
          <w:rtl/>
        </w:rPr>
        <w:t xml:space="preserve"> </w:t>
      </w:r>
      <w:r w:rsidRPr="00E6164E">
        <w:rPr>
          <w:rFonts w:ascii="Calibri" w:eastAsia="Calibri" w:hAnsi="Calibri" w:cs="David" w:hint="eastAsia"/>
          <w:b/>
          <w:bCs/>
          <w:rtl/>
        </w:rPr>
        <w:t>משום</w:t>
      </w:r>
      <w:r w:rsidRPr="00E6164E">
        <w:rPr>
          <w:rFonts w:ascii="Calibri" w:eastAsia="Calibri" w:hAnsi="Calibri" w:cs="David"/>
          <w:b/>
          <w:bCs/>
          <w:rtl/>
        </w:rPr>
        <w:t xml:space="preserve"> </w:t>
      </w:r>
      <w:r w:rsidRPr="00E6164E">
        <w:rPr>
          <w:rFonts w:ascii="Calibri" w:eastAsia="Calibri" w:hAnsi="Calibri" w:cs="David" w:hint="eastAsia"/>
          <w:b/>
          <w:bCs/>
          <w:rtl/>
        </w:rPr>
        <w:t>אישור</w:t>
      </w:r>
      <w:r w:rsidRPr="00E6164E">
        <w:rPr>
          <w:rFonts w:ascii="Calibri" w:eastAsia="Calibri" w:hAnsi="Calibri" w:cs="David"/>
          <w:b/>
          <w:bCs/>
          <w:rtl/>
        </w:rPr>
        <w:t xml:space="preserve"> </w:t>
      </w:r>
      <w:r w:rsidRPr="00E6164E">
        <w:rPr>
          <w:rFonts w:ascii="Calibri" w:eastAsia="Calibri" w:hAnsi="Calibri" w:cs="David" w:hint="eastAsia"/>
          <w:b/>
          <w:bCs/>
          <w:rtl/>
        </w:rPr>
        <w:t>המדינה</w:t>
      </w:r>
      <w:r w:rsidRPr="00E6164E">
        <w:rPr>
          <w:rFonts w:ascii="Calibri" w:eastAsia="Calibri" w:hAnsi="Calibri" w:cs="David"/>
          <w:b/>
          <w:bCs/>
          <w:rtl/>
        </w:rPr>
        <w:t xml:space="preserve"> </w:t>
      </w:r>
      <w:r w:rsidRPr="00E6164E">
        <w:rPr>
          <w:rFonts w:ascii="Calibri" w:eastAsia="Calibri" w:hAnsi="Calibri" w:cs="David" w:hint="eastAsia"/>
          <w:b/>
          <w:bCs/>
          <w:rtl/>
        </w:rPr>
        <w:t>או</w:t>
      </w:r>
      <w:r w:rsidRPr="00E6164E">
        <w:rPr>
          <w:rFonts w:ascii="Calibri" w:eastAsia="Calibri" w:hAnsi="Calibri" w:cs="David"/>
          <w:b/>
          <w:bCs/>
          <w:rtl/>
        </w:rPr>
        <w:t xml:space="preserve"> </w:t>
      </w:r>
      <w:r w:rsidRPr="00E6164E">
        <w:rPr>
          <w:rFonts w:ascii="Calibri" w:eastAsia="Calibri" w:hAnsi="Calibri" w:cs="David" w:hint="eastAsia"/>
          <w:b/>
          <w:bCs/>
          <w:rtl/>
        </w:rPr>
        <w:t>מי</w:t>
      </w:r>
      <w:r w:rsidRPr="00E6164E">
        <w:rPr>
          <w:rFonts w:ascii="Calibri" w:eastAsia="Calibri" w:hAnsi="Calibri" w:cs="David"/>
          <w:b/>
          <w:bCs/>
          <w:rtl/>
        </w:rPr>
        <w:t xml:space="preserve"> </w:t>
      </w:r>
      <w:r w:rsidRPr="00E6164E">
        <w:rPr>
          <w:rFonts w:ascii="Calibri" w:eastAsia="Calibri" w:hAnsi="Calibri" w:cs="David" w:hint="eastAsia"/>
          <w:b/>
          <w:bCs/>
          <w:rtl/>
        </w:rPr>
        <w:t>מטעמה</w:t>
      </w:r>
      <w:r w:rsidRPr="00E6164E">
        <w:rPr>
          <w:rFonts w:ascii="Calibri" w:eastAsia="Calibri" w:hAnsi="Calibri" w:cs="David"/>
          <w:b/>
          <w:bCs/>
          <w:rtl/>
        </w:rPr>
        <w:t xml:space="preserve"> </w:t>
      </w:r>
      <w:r w:rsidRPr="00E6164E">
        <w:rPr>
          <w:rFonts w:ascii="Calibri" w:eastAsia="Calibri" w:hAnsi="Calibri" w:cs="David" w:hint="eastAsia"/>
          <w:b/>
          <w:bCs/>
          <w:rtl/>
        </w:rPr>
        <w:t>להיקף</w:t>
      </w:r>
      <w:r w:rsidRPr="00E6164E">
        <w:rPr>
          <w:rFonts w:ascii="Calibri" w:eastAsia="Calibri" w:hAnsi="Calibri" w:cs="David"/>
          <w:b/>
          <w:bCs/>
          <w:rtl/>
        </w:rPr>
        <w:t xml:space="preserve"> </w:t>
      </w:r>
      <w:r w:rsidRPr="00E6164E">
        <w:rPr>
          <w:rFonts w:ascii="Calibri" w:eastAsia="Calibri" w:hAnsi="Calibri" w:cs="David" w:hint="eastAsia"/>
          <w:b/>
          <w:bCs/>
          <w:rtl/>
        </w:rPr>
        <w:t>וגודל</w:t>
      </w:r>
      <w:r w:rsidRPr="00E6164E">
        <w:rPr>
          <w:rFonts w:ascii="Calibri" w:eastAsia="Calibri" w:hAnsi="Calibri" w:cs="David"/>
          <w:b/>
          <w:bCs/>
          <w:rtl/>
        </w:rPr>
        <w:t xml:space="preserve"> </w:t>
      </w:r>
      <w:r w:rsidRPr="00E6164E">
        <w:rPr>
          <w:rFonts w:ascii="Calibri" w:eastAsia="Calibri" w:hAnsi="Calibri" w:cs="David" w:hint="eastAsia"/>
          <w:b/>
          <w:bCs/>
          <w:rtl/>
        </w:rPr>
        <w:t>הסיכון</w:t>
      </w:r>
      <w:r w:rsidRPr="00E6164E">
        <w:rPr>
          <w:rFonts w:ascii="Calibri" w:eastAsia="Calibri" w:hAnsi="Calibri" w:cs="David"/>
          <w:b/>
          <w:bCs/>
          <w:rtl/>
        </w:rPr>
        <w:t xml:space="preserve"> </w:t>
      </w:r>
      <w:r w:rsidRPr="00E6164E">
        <w:rPr>
          <w:rFonts w:ascii="Calibri" w:eastAsia="Calibri" w:hAnsi="Calibri" w:cs="David" w:hint="eastAsia"/>
          <w:b/>
          <w:bCs/>
          <w:rtl/>
        </w:rPr>
        <w:t>לביטוח</w:t>
      </w:r>
      <w:r w:rsidRPr="00E6164E">
        <w:rPr>
          <w:rFonts w:ascii="Calibri" w:eastAsia="Calibri" w:hAnsi="Calibri" w:cs="David"/>
          <w:b/>
          <w:bCs/>
          <w:rtl/>
        </w:rPr>
        <w:t xml:space="preserve"> </w:t>
      </w:r>
      <w:r w:rsidRPr="00E6164E">
        <w:rPr>
          <w:rFonts w:ascii="Calibri" w:eastAsia="Calibri" w:hAnsi="Calibri" w:cs="David" w:hint="eastAsia"/>
          <w:b/>
          <w:bCs/>
          <w:rtl/>
        </w:rPr>
        <w:t>ועליו</w:t>
      </w:r>
      <w:r w:rsidRPr="00E6164E">
        <w:rPr>
          <w:rFonts w:ascii="Calibri" w:eastAsia="Calibri" w:hAnsi="Calibri" w:cs="David"/>
          <w:b/>
          <w:bCs/>
          <w:rtl/>
        </w:rPr>
        <w:t xml:space="preserve"> </w:t>
      </w:r>
      <w:r w:rsidRPr="00E6164E">
        <w:rPr>
          <w:rFonts w:ascii="Calibri" w:eastAsia="Calibri" w:hAnsi="Calibri" w:cs="David" w:hint="eastAsia"/>
          <w:b/>
          <w:bCs/>
          <w:rtl/>
        </w:rPr>
        <w:t>לבחון</w:t>
      </w:r>
      <w:r w:rsidRPr="00E6164E">
        <w:rPr>
          <w:rFonts w:ascii="Calibri" w:eastAsia="Calibri" w:hAnsi="Calibri" w:cs="David"/>
          <w:b/>
          <w:bCs/>
          <w:rtl/>
        </w:rPr>
        <w:t xml:space="preserve"> </w:t>
      </w:r>
      <w:r w:rsidRPr="00E6164E">
        <w:rPr>
          <w:rFonts w:ascii="Calibri" w:eastAsia="Calibri" w:hAnsi="Calibri" w:cs="David" w:hint="eastAsia"/>
          <w:b/>
          <w:bCs/>
          <w:rtl/>
        </w:rPr>
        <w:t>את</w:t>
      </w:r>
      <w:r w:rsidRPr="00E6164E">
        <w:rPr>
          <w:rFonts w:ascii="Calibri" w:eastAsia="Calibri" w:hAnsi="Calibri" w:cs="David"/>
          <w:b/>
          <w:bCs/>
          <w:rtl/>
        </w:rPr>
        <w:t xml:space="preserve"> </w:t>
      </w:r>
      <w:r w:rsidRPr="00E6164E">
        <w:rPr>
          <w:rFonts w:ascii="Calibri" w:eastAsia="Calibri" w:hAnsi="Calibri" w:cs="David" w:hint="eastAsia"/>
          <w:b/>
          <w:bCs/>
          <w:rtl/>
        </w:rPr>
        <w:t>חשיפתו</w:t>
      </w:r>
      <w:r w:rsidRPr="00E6164E">
        <w:rPr>
          <w:rFonts w:ascii="Calibri" w:eastAsia="Calibri" w:hAnsi="Calibri" w:cs="David"/>
          <w:b/>
          <w:bCs/>
          <w:rtl/>
        </w:rPr>
        <w:t xml:space="preserve"> </w:t>
      </w:r>
      <w:r w:rsidRPr="00E6164E">
        <w:rPr>
          <w:rFonts w:ascii="Calibri" w:eastAsia="Calibri" w:hAnsi="Calibri" w:cs="David" w:hint="eastAsia"/>
          <w:b/>
          <w:bCs/>
          <w:rtl/>
        </w:rPr>
        <w:t>לסיכונים</w:t>
      </w:r>
      <w:r w:rsidRPr="00E6164E">
        <w:rPr>
          <w:rFonts w:ascii="Calibri" w:eastAsia="Calibri" w:hAnsi="Calibri" w:cs="David"/>
          <w:b/>
          <w:bCs/>
          <w:rtl/>
        </w:rPr>
        <w:t xml:space="preserve"> </w:t>
      </w:r>
      <w:r w:rsidRPr="00E6164E">
        <w:rPr>
          <w:rFonts w:ascii="Calibri" w:eastAsia="Calibri" w:hAnsi="Calibri" w:cs="David" w:hint="eastAsia"/>
          <w:b/>
          <w:bCs/>
          <w:rtl/>
        </w:rPr>
        <w:t>ולקבוע</w:t>
      </w:r>
      <w:r w:rsidRPr="00E6164E">
        <w:rPr>
          <w:rFonts w:ascii="Calibri" w:eastAsia="Calibri" w:hAnsi="Calibri" w:cs="David"/>
          <w:b/>
          <w:bCs/>
          <w:rtl/>
        </w:rPr>
        <w:t xml:space="preserve"> </w:t>
      </w:r>
      <w:r w:rsidRPr="00E6164E">
        <w:rPr>
          <w:rFonts w:ascii="Calibri" w:eastAsia="Calibri" w:hAnsi="Calibri" w:cs="David" w:hint="eastAsia"/>
          <w:b/>
          <w:bCs/>
          <w:rtl/>
        </w:rPr>
        <w:t>את</w:t>
      </w:r>
      <w:r w:rsidRPr="00E6164E">
        <w:rPr>
          <w:rFonts w:ascii="Calibri" w:eastAsia="Calibri" w:hAnsi="Calibri" w:cs="David"/>
          <w:b/>
          <w:bCs/>
          <w:rtl/>
        </w:rPr>
        <w:t xml:space="preserve"> </w:t>
      </w:r>
      <w:r w:rsidRPr="00E6164E">
        <w:rPr>
          <w:rFonts w:ascii="Calibri" w:eastAsia="Calibri" w:hAnsi="Calibri" w:cs="David" w:hint="eastAsia"/>
          <w:b/>
          <w:bCs/>
          <w:rtl/>
        </w:rPr>
        <w:t>הביטוחים</w:t>
      </w:r>
      <w:r w:rsidRPr="00E6164E">
        <w:rPr>
          <w:rFonts w:ascii="Calibri" w:eastAsia="Calibri" w:hAnsi="Calibri" w:cs="David"/>
          <w:b/>
          <w:bCs/>
          <w:rtl/>
        </w:rPr>
        <w:t xml:space="preserve"> </w:t>
      </w:r>
      <w:r w:rsidRPr="00E6164E">
        <w:rPr>
          <w:rFonts w:ascii="Calibri" w:eastAsia="Calibri" w:hAnsi="Calibri" w:cs="David" w:hint="eastAsia"/>
          <w:b/>
          <w:bCs/>
          <w:rtl/>
        </w:rPr>
        <w:t>הנחוצים</w:t>
      </w:r>
      <w:r w:rsidRPr="00E6164E">
        <w:rPr>
          <w:rFonts w:ascii="Calibri" w:eastAsia="Calibri" w:hAnsi="Calibri" w:cs="David"/>
          <w:b/>
          <w:bCs/>
          <w:rtl/>
        </w:rPr>
        <w:t xml:space="preserve"> </w:t>
      </w:r>
      <w:r w:rsidRPr="00E6164E">
        <w:rPr>
          <w:rFonts w:ascii="Calibri" w:eastAsia="Calibri" w:hAnsi="Calibri" w:cs="David" w:hint="eastAsia"/>
          <w:b/>
          <w:bCs/>
          <w:rtl/>
        </w:rPr>
        <w:t>לרבות</w:t>
      </w:r>
      <w:r w:rsidRPr="00E6164E">
        <w:rPr>
          <w:rFonts w:ascii="Calibri" w:eastAsia="Calibri" w:hAnsi="Calibri" w:cs="David"/>
          <w:b/>
          <w:bCs/>
          <w:rtl/>
        </w:rPr>
        <w:t xml:space="preserve"> </w:t>
      </w:r>
      <w:r w:rsidRPr="00E6164E">
        <w:rPr>
          <w:rFonts w:ascii="Calibri" w:eastAsia="Calibri" w:hAnsi="Calibri" w:cs="David" w:hint="eastAsia"/>
          <w:b/>
          <w:bCs/>
          <w:rtl/>
        </w:rPr>
        <w:t>היקף</w:t>
      </w:r>
      <w:r w:rsidRPr="00E6164E">
        <w:rPr>
          <w:rFonts w:ascii="Calibri" w:eastAsia="Calibri" w:hAnsi="Calibri" w:cs="David"/>
          <w:b/>
          <w:bCs/>
          <w:rtl/>
        </w:rPr>
        <w:t xml:space="preserve"> </w:t>
      </w:r>
      <w:r w:rsidRPr="00E6164E">
        <w:rPr>
          <w:rFonts w:ascii="Calibri" w:eastAsia="Calibri" w:hAnsi="Calibri" w:cs="David" w:hint="eastAsia"/>
          <w:b/>
          <w:bCs/>
          <w:rtl/>
        </w:rPr>
        <w:t>הכיסויים</w:t>
      </w:r>
      <w:r w:rsidRPr="00E6164E">
        <w:rPr>
          <w:rFonts w:ascii="Calibri" w:eastAsia="Calibri" w:hAnsi="Calibri" w:cs="David"/>
          <w:b/>
          <w:bCs/>
          <w:rtl/>
        </w:rPr>
        <w:t>,</w:t>
      </w:r>
      <w:r w:rsidRPr="00E6164E">
        <w:rPr>
          <w:rFonts w:ascii="Calibri" w:eastAsia="Calibri" w:hAnsi="Calibri" w:cs="David" w:hint="cs"/>
          <w:b/>
          <w:bCs/>
          <w:rtl/>
        </w:rPr>
        <w:t xml:space="preserve"> תקופות הביטוח,</w:t>
      </w:r>
      <w:r w:rsidRPr="00E6164E">
        <w:rPr>
          <w:rFonts w:ascii="Calibri" w:eastAsia="Calibri" w:hAnsi="Calibri" w:cs="David"/>
          <w:b/>
          <w:bCs/>
          <w:rtl/>
        </w:rPr>
        <w:t xml:space="preserve"> </w:t>
      </w:r>
      <w:r w:rsidRPr="00E6164E">
        <w:rPr>
          <w:rFonts w:ascii="Calibri" w:eastAsia="Calibri" w:hAnsi="Calibri" w:cs="David" w:hint="eastAsia"/>
          <w:b/>
          <w:bCs/>
          <w:rtl/>
        </w:rPr>
        <w:t>וגבולות</w:t>
      </w:r>
      <w:r w:rsidRPr="00E6164E">
        <w:rPr>
          <w:rFonts w:ascii="Calibri" w:eastAsia="Calibri" w:hAnsi="Calibri" w:cs="David"/>
          <w:b/>
          <w:bCs/>
          <w:rtl/>
        </w:rPr>
        <w:t xml:space="preserve"> </w:t>
      </w:r>
      <w:r w:rsidRPr="00E6164E">
        <w:rPr>
          <w:rFonts w:ascii="Calibri" w:eastAsia="Calibri" w:hAnsi="Calibri" w:cs="David" w:hint="eastAsia"/>
          <w:b/>
          <w:bCs/>
          <w:rtl/>
        </w:rPr>
        <w:t>האחריות</w:t>
      </w:r>
      <w:r w:rsidRPr="00E6164E">
        <w:rPr>
          <w:rFonts w:ascii="Calibri" w:eastAsia="Calibri" w:hAnsi="Calibri" w:cs="David"/>
          <w:b/>
          <w:bCs/>
          <w:rtl/>
        </w:rPr>
        <w:t xml:space="preserve"> </w:t>
      </w:r>
      <w:r w:rsidRPr="00E6164E">
        <w:rPr>
          <w:rFonts w:ascii="Calibri" w:eastAsia="Calibri" w:hAnsi="Calibri" w:cs="David" w:hint="eastAsia"/>
          <w:b/>
          <w:bCs/>
          <w:rtl/>
        </w:rPr>
        <w:t>בהתאם</w:t>
      </w:r>
      <w:r w:rsidRPr="00E6164E">
        <w:rPr>
          <w:rFonts w:ascii="Calibri" w:eastAsia="Calibri" w:hAnsi="Calibri" w:cs="David"/>
          <w:b/>
          <w:bCs/>
          <w:rtl/>
        </w:rPr>
        <w:t xml:space="preserve"> </w:t>
      </w:r>
      <w:r w:rsidRPr="00E6164E">
        <w:rPr>
          <w:rFonts w:ascii="Calibri" w:eastAsia="Calibri" w:hAnsi="Calibri" w:cs="David" w:hint="eastAsia"/>
          <w:b/>
          <w:bCs/>
          <w:rtl/>
        </w:rPr>
        <w:t>לכך</w:t>
      </w:r>
      <w:r w:rsidRPr="00E6164E">
        <w:rPr>
          <w:rFonts w:ascii="Calibri" w:eastAsia="Calibri" w:hAnsi="Calibri" w:cs="David"/>
          <w:b/>
          <w:bCs/>
          <w:rtl/>
        </w:rPr>
        <w:t>.</w:t>
      </w:r>
    </w:p>
    <w:p w14:paraId="7F9AB3AE" w14:textId="77777777" w:rsidR="00A73EF9" w:rsidRPr="00E6164E" w:rsidRDefault="00A73EF9" w:rsidP="00A73EF9">
      <w:pPr>
        <w:ind w:left="226"/>
        <w:jc w:val="both"/>
        <w:rPr>
          <w:rFonts w:cs="David"/>
          <w:color w:val="FF0000"/>
        </w:rPr>
      </w:pPr>
    </w:p>
    <w:p w14:paraId="6CEC0E1F" w14:textId="77777777" w:rsidR="00A73EF9" w:rsidRPr="00E6164E" w:rsidRDefault="00A73EF9" w:rsidP="00E915DD">
      <w:pPr>
        <w:numPr>
          <w:ilvl w:val="0"/>
          <w:numId w:val="108"/>
        </w:numPr>
        <w:ind w:left="-243" w:hanging="283"/>
        <w:jc w:val="both"/>
        <w:rPr>
          <w:rFonts w:ascii="Calibri" w:eastAsia="Calibri" w:hAnsi="Calibri" w:cs="David"/>
        </w:rPr>
      </w:pPr>
      <w:r w:rsidRPr="00E6164E">
        <w:rPr>
          <w:rFonts w:ascii="Calibri" w:eastAsia="Calibri" w:hAnsi="Calibri" w:cs="David"/>
          <w:rtl/>
        </w:rPr>
        <w:t xml:space="preserve">אין בכל האמור בסעיפי הביטוח כדי לפטור את </w:t>
      </w:r>
      <w:r w:rsidRPr="00E6164E">
        <w:rPr>
          <w:rFonts w:ascii="Calibri" w:eastAsia="Calibri" w:hAnsi="Calibri" w:cs="David" w:hint="cs"/>
          <w:rtl/>
        </w:rPr>
        <w:t>הספק</w:t>
      </w:r>
      <w:r w:rsidRPr="00E6164E">
        <w:rPr>
          <w:rFonts w:ascii="Calibri" w:eastAsia="Calibri" w:hAnsi="Calibri" w:cs="David"/>
          <w:rtl/>
        </w:rPr>
        <w:t xml:space="preserve"> מכל חובה החלה </w:t>
      </w:r>
      <w:r w:rsidRPr="00E6164E">
        <w:rPr>
          <w:rFonts w:ascii="Calibri" w:eastAsia="Calibri" w:hAnsi="Calibri" w:cs="David" w:hint="eastAsia"/>
          <w:rtl/>
        </w:rPr>
        <w:t>עליו</w:t>
      </w:r>
      <w:r w:rsidRPr="00E6164E">
        <w:rPr>
          <w:rFonts w:ascii="Calibri" w:eastAsia="Calibri" w:hAnsi="Calibri" w:cs="David"/>
          <w:rtl/>
        </w:rPr>
        <w:t xml:space="preserve"> על פי דין ועל פי ההסכם ואין לפרש את האמור כוויתור של מדינת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xml:space="preserve"> על כל זכות או סעד המוקנים לה</w:t>
      </w:r>
      <w:r w:rsidRPr="00E6164E">
        <w:rPr>
          <w:rFonts w:ascii="Calibri" w:eastAsia="Calibri" w:hAnsi="Calibri" w:cs="David" w:hint="eastAsia"/>
          <w:rtl/>
        </w:rPr>
        <w:t>ם</w:t>
      </w:r>
      <w:r w:rsidRPr="00E6164E">
        <w:rPr>
          <w:rFonts w:ascii="Calibri" w:eastAsia="Calibri" w:hAnsi="Calibri" w:cs="David"/>
          <w:rtl/>
        </w:rPr>
        <w:t xml:space="preserve"> על פי </w:t>
      </w:r>
      <w:r w:rsidRPr="00E6164E">
        <w:rPr>
          <w:rFonts w:ascii="Calibri" w:eastAsia="Calibri" w:hAnsi="Calibri" w:cs="David" w:hint="eastAsia"/>
          <w:rtl/>
        </w:rPr>
        <w:t>כל</w:t>
      </w:r>
      <w:r w:rsidRPr="00E6164E">
        <w:rPr>
          <w:rFonts w:ascii="Calibri" w:eastAsia="Calibri" w:hAnsi="Calibri" w:cs="David"/>
          <w:rtl/>
        </w:rPr>
        <w:t xml:space="preserve"> דין ועל פי </w:t>
      </w:r>
      <w:r w:rsidRPr="00E6164E">
        <w:rPr>
          <w:rFonts w:ascii="Calibri" w:eastAsia="Calibri" w:hAnsi="Calibri" w:cs="David" w:hint="eastAsia"/>
          <w:rtl/>
        </w:rPr>
        <w:t>הסכם</w:t>
      </w:r>
      <w:r w:rsidRPr="00E6164E">
        <w:rPr>
          <w:rFonts w:ascii="Calibri" w:eastAsia="Calibri" w:hAnsi="Calibri" w:cs="David"/>
          <w:rtl/>
        </w:rPr>
        <w:t xml:space="preserve"> זה.</w:t>
      </w:r>
    </w:p>
    <w:p w14:paraId="36E6BB77" w14:textId="77777777" w:rsidR="00A73EF9" w:rsidRPr="00E6164E" w:rsidRDefault="00A73EF9" w:rsidP="00A73EF9">
      <w:pPr>
        <w:jc w:val="both"/>
        <w:rPr>
          <w:rFonts w:ascii="Calibri" w:eastAsia="Calibri" w:hAnsi="Calibri" w:cs="David"/>
          <w:rtl/>
        </w:rPr>
      </w:pPr>
    </w:p>
    <w:p w14:paraId="4CB295FA" w14:textId="77777777" w:rsidR="00A73EF9" w:rsidRPr="00E6164E" w:rsidRDefault="00A73EF9" w:rsidP="00E915DD">
      <w:pPr>
        <w:numPr>
          <w:ilvl w:val="0"/>
          <w:numId w:val="108"/>
        </w:numPr>
        <w:ind w:left="-243" w:hanging="283"/>
        <w:jc w:val="both"/>
        <w:rPr>
          <w:rFonts w:ascii="Calibri" w:eastAsia="Calibri" w:hAnsi="Calibri" w:cs="David"/>
          <w:rtl/>
        </w:rPr>
      </w:pPr>
      <w:r w:rsidRPr="00E6164E">
        <w:rPr>
          <w:rFonts w:ascii="Calibri" w:eastAsia="Calibri" w:hAnsi="Calibri" w:cs="David"/>
          <w:rtl/>
        </w:rPr>
        <w:t>אי עמידה בתנאי סעיפי ביטוח אלו מהווה הפרה יסודית של הסכם זה.</w:t>
      </w:r>
    </w:p>
    <w:p w14:paraId="7A30782D" w14:textId="77777777" w:rsidR="00A73EF9" w:rsidRPr="00E6164E" w:rsidRDefault="00A73EF9" w:rsidP="00A73EF9">
      <w:pPr>
        <w:ind w:left="720"/>
        <w:contextualSpacing/>
        <w:jc w:val="both"/>
        <w:rPr>
          <w:rFonts w:cs="David"/>
          <w:color w:val="FF0000"/>
          <w:rtl/>
        </w:rPr>
      </w:pPr>
    </w:p>
    <w:p w14:paraId="5398B810" w14:textId="77777777" w:rsidR="0009150A" w:rsidRPr="00CD6EC5" w:rsidRDefault="008273D1" w:rsidP="005C36B3">
      <w:pPr>
        <w:pStyle w:val="afffffffb"/>
        <w:rPr>
          <w:rtl/>
        </w:rPr>
      </w:pPr>
      <w:r w:rsidRPr="00CD6EC5">
        <w:rPr>
          <w:rFonts w:hint="eastAsia"/>
          <w:rtl/>
        </w:rPr>
        <w:lastRenderedPageBreak/>
        <w:t>נספח</w:t>
      </w:r>
      <w:r w:rsidRPr="00CD6EC5">
        <w:rPr>
          <w:rtl/>
        </w:rPr>
        <w:t xml:space="preserve"> </w:t>
      </w:r>
      <w:bookmarkStart w:id="660" w:name="nispach16_2"/>
      <w:r w:rsidR="00CD6EC5" w:rsidRPr="00CD6EC5">
        <w:rPr>
          <w:rFonts w:hint="cs"/>
          <w:rtl/>
        </w:rPr>
        <w:t>ה</w:t>
      </w:r>
      <w:bookmarkEnd w:id="660"/>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56"/>
      <w:bookmarkEnd w:id="657"/>
      <w:bookmarkEnd w:id="658"/>
      <w:bookmarkEnd w:id="659"/>
      <w:r w:rsidRPr="00CD6EC5">
        <w:rPr>
          <w:rtl/>
        </w:rPr>
        <w:t xml:space="preserve"> </w:t>
      </w:r>
    </w:p>
    <w:p w14:paraId="24DA213F" w14:textId="77777777" w:rsidR="0009150A" w:rsidRPr="007C5B4C" w:rsidRDefault="008273D1" w:rsidP="0009150A">
      <w:pPr>
        <w:widowControl w:val="0"/>
        <w:spacing w:before="40" w:line="360" w:lineRule="auto"/>
        <w:ind w:left="397"/>
        <w:jc w:val="center"/>
        <w:rPr>
          <w:rFonts w:cs="David"/>
          <w:rtl/>
        </w:rPr>
      </w:pPr>
      <w:r w:rsidRPr="007C5B4C">
        <w:rPr>
          <w:rFonts w:cs="David" w:hint="cs"/>
          <w:sz w:val="28"/>
          <w:szCs w:val="28"/>
          <w:rtl/>
        </w:rPr>
        <w:t xml:space="preserve"> </w:t>
      </w:r>
    </w:p>
    <w:p w14:paraId="5F3A22C9" w14:textId="77777777" w:rsidR="0009150A" w:rsidRPr="007C5B4C" w:rsidRDefault="008273D1" w:rsidP="0009150A">
      <w:pPr>
        <w:spacing w:line="360" w:lineRule="auto"/>
        <w:jc w:val="both"/>
        <w:rPr>
          <w:rFonts w:cs="David"/>
          <w:b/>
          <w:bCs/>
          <w:rtl/>
        </w:rPr>
      </w:pPr>
      <w:r w:rsidRPr="007C5B4C">
        <w:rPr>
          <w:rFonts w:cs="David" w:hint="cs"/>
          <w:b/>
          <w:bCs/>
          <w:rtl/>
        </w:rPr>
        <w:t>לכבוד</w:t>
      </w:r>
    </w:p>
    <w:p w14:paraId="54555C00" w14:textId="77777777" w:rsidR="0009150A" w:rsidRPr="007C5B4C" w:rsidRDefault="008273D1" w:rsidP="0009150A">
      <w:pPr>
        <w:spacing w:line="360" w:lineRule="auto"/>
        <w:jc w:val="both"/>
        <w:rPr>
          <w:rFonts w:cs="David"/>
          <w:b/>
          <w:bCs/>
          <w:rtl/>
        </w:rPr>
      </w:pPr>
      <w:bookmarkStart w:id="661" w:name="OfficeValue_5"/>
      <w:r>
        <w:rPr>
          <w:rFonts w:cs="David" w:hint="cs"/>
          <w:b/>
          <w:bCs/>
          <w:rtl/>
        </w:rPr>
        <w:t>רשות האוכלוסין</w:t>
      </w:r>
      <w:bookmarkEnd w:id="661"/>
      <w:r w:rsidRPr="007C5B4C">
        <w:rPr>
          <w:rFonts w:cs="David"/>
          <w:b/>
          <w:bCs/>
          <w:rtl/>
        </w:rPr>
        <w:t xml:space="preserve"> </w:t>
      </w:r>
    </w:p>
    <w:p w14:paraId="69B743D0" w14:textId="77777777" w:rsidR="0009150A" w:rsidRPr="007C5B4C" w:rsidRDefault="0009150A" w:rsidP="0009150A">
      <w:pPr>
        <w:spacing w:before="40" w:after="40" w:line="360" w:lineRule="auto"/>
        <w:ind w:left="397"/>
        <w:jc w:val="both"/>
        <w:rPr>
          <w:rFonts w:cs="David"/>
          <w:rtl/>
        </w:rPr>
      </w:pPr>
    </w:p>
    <w:p w14:paraId="36B17E45" w14:textId="77777777" w:rsidR="00DE3E2F" w:rsidRPr="00371F33" w:rsidRDefault="008273D1"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662" w:name="TenderDesc_10"/>
      <w:r w:rsidRPr="00133420">
        <w:rPr>
          <w:rFonts w:cs="David"/>
          <w:rtl/>
        </w:rPr>
        <w:t>אספקת מערכות ביגוד עבור עובדי/ת רשות האוכלוסין וההגירה</w:t>
      </w:r>
      <w:bookmarkEnd w:id="662"/>
      <w:r w:rsidR="00133420">
        <w:rPr>
          <w:rFonts w:cs="David" w:hint="cs"/>
          <w:rtl/>
        </w:rPr>
        <w:t xml:space="preserve"> מספר  </w:t>
      </w:r>
      <w:bookmarkStart w:id="663" w:name="TenderNumber_9"/>
      <w:r>
        <w:rPr>
          <w:rFonts w:cs="David" w:hint="cs"/>
          <w:rtl/>
        </w:rPr>
        <w:t>22/2023</w:t>
      </w:r>
      <w:bookmarkEnd w:id="663"/>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5245F2A2" w14:textId="77777777" w:rsidR="00DE3E2F" w:rsidRPr="007C5B4C" w:rsidRDefault="008273D1" w:rsidP="00D75173">
      <w:pPr>
        <w:pStyle w:val="N1"/>
        <w:widowControl w:val="0"/>
        <w:numPr>
          <w:ilvl w:val="0"/>
          <w:numId w:val="64"/>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607A1B53" w14:textId="77777777" w:rsidR="00DE3E2F" w:rsidRPr="007C5B4C" w:rsidRDefault="008273D1"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47771D43" w14:textId="77777777" w:rsidR="00DE3E2F" w:rsidRPr="007C5B4C" w:rsidRDefault="008273D1"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3FAA7293" w14:textId="77777777" w:rsidR="00DE3E2F" w:rsidRDefault="008273D1" w:rsidP="00D75173">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08FA4613" w14:textId="77777777" w:rsidR="00DE3E2F" w:rsidRPr="00C2336B" w:rsidRDefault="008273D1" w:rsidP="00D75173">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045F041F" w14:textId="77777777" w:rsidR="00DE3E2F" w:rsidRPr="00C2336B" w:rsidRDefault="008273D1" w:rsidP="00D75173">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4C2DDC19" w14:textId="77777777" w:rsidR="00DE3E2F" w:rsidRDefault="008273D1" w:rsidP="00D75173">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166185D3" w14:textId="77777777" w:rsidR="00DE3E2F" w:rsidRPr="00C2336B" w:rsidRDefault="008273D1" w:rsidP="00D75173">
      <w:pPr>
        <w:pStyle w:val="af4"/>
        <w:numPr>
          <w:ilvl w:val="0"/>
          <w:numId w:val="64"/>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3657A1DB" w14:textId="77777777" w:rsidR="00DE3E2F" w:rsidRPr="00C2336B" w:rsidRDefault="00DE3E2F" w:rsidP="00DE3E2F">
      <w:pPr>
        <w:pStyle w:val="af4"/>
        <w:spacing w:line="360" w:lineRule="auto"/>
        <w:jc w:val="both"/>
        <w:rPr>
          <w:rFonts w:cs="David"/>
          <w:rtl/>
        </w:rPr>
      </w:pPr>
    </w:p>
    <w:p w14:paraId="5AE91CDB" w14:textId="77777777" w:rsidR="00DE3E2F" w:rsidRDefault="00DE3E2F" w:rsidP="00DE3E2F">
      <w:pPr>
        <w:spacing w:after="200" w:line="360" w:lineRule="auto"/>
        <w:jc w:val="center"/>
        <w:rPr>
          <w:rFonts w:cs="David"/>
          <w:rtl/>
        </w:rPr>
      </w:pPr>
    </w:p>
    <w:p w14:paraId="3C04F6A5" w14:textId="77777777" w:rsidR="0009150A" w:rsidRDefault="008273D1"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664" w:name="_Toc185193199"/>
      <w:bookmarkStart w:id="665" w:name="_Toc171667620"/>
      <w:bookmarkStart w:id="666" w:name="_Toc330777766"/>
      <w:bookmarkEnd w:id="641"/>
      <w:bookmarkEnd w:id="664"/>
      <w:bookmarkEnd w:id="665"/>
      <w:bookmarkEnd w:id="666"/>
    </w:p>
    <w:p w14:paraId="64C64458" w14:textId="77777777" w:rsidR="0072592E" w:rsidRDefault="0072592E" w:rsidP="00C21D13">
      <w:pPr>
        <w:pStyle w:val="afffffffb"/>
        <w:rPr>
          <w:rtl/>
        </w:rPr>
      </w:pPr>
      <w:bookmarkStart w:id="667" w:name="show_IsHatzmadatTmura_2"/>
    </w:p>
    <w:p w14:paraId="0EB103D9" w14:textId="367294E1" w:rsidR="00C21D13" w:rsidRDefault="008273D1" w:rsidP="00C21D13">
      <w:pPr>
        <w:pStyle w:val="afffffffb"/>
        <w:rPr>
          <w:rtl/>
        </w:rPr>
      </w:pPr>
      <w:r w:rsidRPr="00CD6EC5">
        <w:rPr>
          <w:rFonts w:hint="eastAsia"/>
          <w:rtl/>
        </w:rPr>
        <w:lastRenderedPageBreak/>
        <w:t>נספח</w:t>
      </w:r>
      <w:r w:rsidRPr="00CD6EC5">
        <w:rPr>
          <w:rtl/>
        </w:rPr>
        <w:t xml:space="preserve"> </w:t>
      </w:r>
      <w:bookmarkStart w:id="668" w:name="nispach17"/>
      <w:r>
        <w:rPr>
          <w:rFonts w:hint="cs"/>
          <w:rtl/>
        </w:rPr>
        <w:t>ו</w:t>
      </w:r>
      <w:bookmarkEnd w:id="668"/>
      <w:r w:rsidRPr="00CD6EC5">
        <w:rPr>
          <w:rtl/>
        </w:rPr>
        <w:t xml:space="preserve">'– </w:t>
      </w:r>
      <w:r>
        <w:rPr>
          <w:rFonts w:hint="cs"/>
          <w:rtl/>
        </w:rPr>
        <w:t>כללי הצמדה לתמורה</w:t>
      </w:r>
    </w:p>
    <w:p w14:paraId="37ED426C" w14:textId="77777777" w:rsidR="00C21D13" w:rsidRDefault="00C21D13" w:rsidP="00C21D13">
      <w:pPr>
        <w:pStyle w:val="2"/>
        <w:numPr>
          <w:ilvl w:val="0"/>
          <w:numId w:val="0"/>
        </w:numPr>
        <w:ind w:left="523"/>
        <w:rPr>
          <w:rFonts w:ascii="David" w:hAnsi="David" w:cs="David"/>
          <w:sz w:val="24"/>
          <w:szCs w:val="24"/>
          <w:u w:val="single"/>
        </w:rPr>
      </w:pPr>
    </w:p>
    <w:p w14:paraId="2419F19E" w14:textId="77777777" w:rsidR="00C21D13" w:rsidRPr="00C21D13" w:rsidRDefault="008273D1" w:rsidP="00D75173">
      <w:pPr>
        <w:pStyle w:val="2"/>
        <w:numPr>
          <w:ilvl w:val="0"/>
          <w:numId w:val="71"/>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14:paraId="1256FFB6" w14:textId="77777777" w:rsidR="00C21D13" w:rsidRPr="00C21D13" w:rsidRDefault="008273D1" w:rsidP="00D75173">
      <w:pPr>
        <w:pStyle w:val="af4"/>
        <w:numPr>
          <w:ilvl w:val="1"/>
          <w:numId w:val="71"/>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E9C9D45" w14:textId="77777777" w:rsidR="00C21D13" w:rsidRPr="00C21D13" w:rsidRDefault="008273D1" w:rsidP="00D75173">
      <w:pPr>
        <w:pStyle w:val="af4"/>
        <w:numPr>
          <w:ilvl w:val="1"/>
          <w:numId w:val="71"/>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14:paraId="494A23BA" w14:textId="77777777" w:rsidR="00C21D13" w:rsidRPr="00C21D13" w:rsidRDefault="008273D1" w:rsidP="00D75173">
      <w:pPr>
        <w:pStyle w:val="af4"/>
        <w:numPr>
          <w:ilvl w:val="1"/>
          <w:numId w:val="71"/>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14:paraId="3C49713C" w14:textId="77777777" w:rsidR="007F08A1" w:rsidRDefault="008273D1" w:rsidP="00D75173">
      <w:pPr>
        <w:pStyle w:val="af4"/>
        <w:numPr>
          <w:ilvl w:val="1"/>
          <w:numId w:val="71"/>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14:paraId="6889DC64" w14:textId="77777777" w:rsidR="00C21D13" w:rsidRPr="00C21D13" w:rsidRDefault="008273D1" w:rsidP="00D75173">
      <w:pPr>
        <w:pStyle w:val="af4"/>
        <w:numPr>
          <w:ilvl w:val="1"/>
          <w:numId w:val="71"/>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14:paraId="0BD8E11E" w14:textId="77777777" w:rsidR="00C21D13" w:rsidRPr="00C21D13" w:rsidRDefault="00C21D13" w:rsidP="00C21D13">
      <w:pPr>
        <w:pStyle w:val="3"/>
        <w:numPr>
          <w:ilvl w:val="0"/>
          <w:numId w:val="0"/>
        </w:numPr>
        <w:ind w:left="1304" w:hanging="737"/>
        <w:rPr>
          <w:rFonts w:ascii="David" w:hAnsi="David" w:cs="David"/>
          <w:sz w:val="24"/>
          <w:szCs w:val="24"/>
          <w:rtl/>
        </w:rPr>
      </w:pPr>
    </w:p>
    <w:p w14:paraId="1A40E7E2" w14:textId="77777777" w:rsidR="00C21D13" w:rsidRPr="00C21D13" w:rsidRDefault="008273D1" w:rsidP="00D75173">
      <w:pPr>
        <w:pStyle w:val="2"/>
        <w:numPr>
          <w:ilvl w:val="0"/>
          <w:numId w:val="71"/>
        </w:numPr>
        <w:ind w:left="523" w:hanging="426"/>
        <w:rPr>
          <w:rFonts w:ascii="David" w:hAnsi="David" w:cs="David"/>
          <w:sz w:val="24"/>
          <w:szCs w:val="24"/>
          <w:u w:val="single"/>
        </w:rPr>
      </w:pPr>
      <w:r w:rsidRPr="00C21D13">
        <w:rPr>
          <w:rFonts w:ascii="David" w:hAnsi="David" w:cs="David"/>
          <w:sz w:val="24"/>
          <w:szCs w:val="24"/>
          <w:u w:val="single"/>
          <w:rtl/>
        </w:rPr>
        <w:t>תנאי ההצמדה</w:t>
      </w:r>
    </w:p>
    <w:p w14:paraId="470C947B" w14:textId="77777777" w:rsidR="00C21D13" w:rsidRPr="00C21D13" w:rsidRDefault="008273D1" w:rsidP="00D75173">
      <w:pPr>
        <w:pStyle w:val="2"/>
        <w:numPr>
          <w:ilvl w:val="1"/>
          <w:numId w:val="71"/>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669" w:name="TaarichBasisTmura"/>
      <w:r w:rsidR="007F08A1">
        <w:rPr>
          <w:rFonts w:ascii="David" w:hAnsi="David" w:cs="David" w:hint="cs"/>
          <w:sz w:val="24"/>
          <w:szCs w:val="24"/>
          <w:u w:val="single"/>
          <w:rtl/>
        </w:rPr>
        <w:t>המועד האחרון להגשת הצעות</w:t>
      </w:r>
      <w:bookmarkEnd w:id="669"/>
      <w:r w:rsidR="007F08A1">
        <w:rPr>
          <w:rFonts w:ascii="David" w:hAnsi="David" w:cs="David" w:hint="cs"/>
          <w:sz w:val="24"/>
          <w:szCs w:val="24"/>
          <w:u w:val="single"/>
          <w:rtl/>
        </w:rPr>
        <w:t>.</w:t>
      </w:r>
    </w:p>
    <w:p w14:paraId="48A9022F" w14:textId="77777777" w:rsidR="00C21D13" w:rsidRPr="00C21D13" w:rsidRDefault="008273D1" w:rsidP="00D75173">
      <w:pPr>
        <w:pStyle w:val="2"/>
        <w:numPr>
          <w:ilvl w:val="1"/>
          <w:numId w:val="71"/>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670" w:name="TaarichKoveaTmura"/>
      <w:r w:rsidR="007F08A1">
        <w:rPr>
          <w:rFonts w:ascii="David" w:hAnsi="David" w:cs="David" w:hint="cs"/>
          <w:sz w:val="24"/>
          <w:szCs w:val="24"/>
          <w:u w:val="single"/>
          <w:rtl/>
        </w:rPr>
        <w:t>תאריך הגשת החשבונית</w:t>
      </w:r>
      <w:bookmarkEnd w:id="670"/>
      <w:r w:rsidR="007F08A1">
        <w:rPr>
          <w:rFonts w:ascii="David" w:hAnsi="David" w:cs="David" w:hint="cs"/>
          <w:sz w:val="24"/>
          <w:szCs w:val="24"/>
          <w:u w:val="single"/>
          <w:rtl/>
        </w:rPr>
        <w:t>.</w:t>
      </w:r>
    </w:p>
    <w:p w14:paraId="16C59434" w14:textId="77777777" w:rsidR="00C21D13" w:rsidRPr="00C21D13" w:rsidRDefault="008273D1" w:rsidP="00D75173">
      <w:pPr>
        <w:pStyle w:val="2"/>
        <w:numPr>
          <w:ilvl w:val="1"/>
          <w:numId w:val="71"/>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671" w:name="SugHatzmadaTmura"/>
      <w:r>
        <w:rPr>
          <w:rFonts w:ascii="David" w:hAnsi="David" w:cs="David" w:hint="cs"/>
          <w:sz w:val="24"/>
          <w:szCs w:val="24"/>
          <w:u w:val="single"/>
          <w:rtl/>
        </w:rPr>
        <w:t>מדד מחירים לצרכן</w:t>
      </w:r>
      <w:bookmarkEnd w:id="671"/>
      <w:r>
        <w:rPr>
          <w:rFonts w:ascii="David" w:hAnsi="David" w:cs="David" w:hint="cs"/>
          <w:sz w:val="24"/>
          <w:szCs w:val="24"/>
          <w:u w:val="single"/>
          <w:rtl/>
        </w:rPr>
        <w:t>.</w:t>
      </w:r>
    </w:p>
    <w:p w14:paraId="34D33B2D" w14:textId="5EAD7384" w:rsidR="00C21D13" w:rsidRPr="00C21D13" w:rsidRDefault="008273D1" w:rsidP="001F6AB9">
      <w:pPr>
        <w:pStyle w:val="2"/>
        <w:numPr>
          <w:ilvl w:val="1"/>
          <w:numId w:val="71"/>
        </w:numPr>
        <w:ind w:left="806" w:hanging="567"/>
        <w:rPr>
          <w:rFonts w:ascii="David" w:hAnsi="David" w:cs="David"/>
          <w:sz w:val="24"/>
          <w:szCs w:val="24"/>
        </w:rPr>
      </w:pPr>
      <w:r w:rsidRPr="00C21D13">
        <w:rPr>
          <w:rFonts w:ascii="David" w:hAnsi="David" w:cs="David"/>
          <w:sz w:val="24"/>
          <w:szCs w:val="24"/>
          <w:rtl/>
        </w:rPr>
        <w:t>תדירות ההצמדה –</w:t>
      </w:r>
      <w:r w:rsidR="001F6AB9">
        <w:rPr>
          <w:rFonts w:ascii="David" w:hAnsi="David" w:cs="David" w:hint="cs"/>
          <w:sz w:val="24"/>
          <w:szCs w:val="24"/>
          <w:u w:val="single"/>
          <w:rtl/>
        </w:rPr>
        <w:t>שנתית</w:t>
      </w:r>
      <w:r w:rsidR="007F08A1">
        <w:rPr>
          <w:rFonts w:ascii="David" w:hAnsi="David" w:cs="David" w:hint="cs"/>
          <w:sz w:val="24"/>
          <w:szCs w:val="24"/>
          <w:u w:val="single"/>
          <w:rtl/>
        </w:rPr>
        <w:t>.</w:t>
      </w:r>
    </w:p>
    <w:p w14:paraId="2691EE3D" w14:textId="77777777" w:rsidR="00C21D13" w:rsidRPr="00C21D13" w:rsidRDefault="00C21D13" w:rsidP="00C21D13">
      <w:pPr>
        <w:pStyle w:val="2"/>
        <w:numPr>
          <w:ilvl w:val="0"/>
          <w:numId w:val="0"/>
        </w:numPr>
        <w:ind w:left="948" w:hanging="709"/>
        <w:rPr>
          <w:rFonts w:ascii="David" w:hAnsi="David" w:cs="David"/>
          <w:sz w:val="24"/>
          <w:szCs w:val="24"/>
          <w:rtl/>
        </w:rPr>
      </w:pPr>
    </w:p>
    <w:p w14:paraId="476D592D" w14:textId="77777777" w:rsidR="00C21D13" w:rsidRPr="00C21D13" w:rsidRDefault="008273D1" w:rsidP="00D75173">
      <w:pPr>
        <w:pStyle w:val="2"/>
        <w:numPr>
          <w:ilvl w:val="0"/>
          <w:numId w:val="71"/>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14:paraId="4902E3F8" w14:textId="77777777" w:rsidR="00C21D13" w:rsidRPr="00C21D13" w:rsidRDefault="008273D1" w:rsidP="00D75173">
      <w:pPr>
        <w:pStyle w:val="2"/>
        <w:numPr>
          <w:ilvl w:val="1"/>
          <w:numId w:val="71"/>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 להתקשרות.</w:t>
      </w:r>
    </w:p>
    <w:p w14:paraId="0EF08C05" w14:textId="77777777" w:rsidR="00C21D13" w:rsidRPr="00C21D13" w:rsidRDefault="008273D1" w:rsidP="00D75173">
      <w:pPr>
        <w:pStyle w:val="2"/>
        <w:numPr>
          <w:ilvl w:val="1"/>
          <w:numId w:val="71"/>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14:paraId="3D385703" w14:textId="77777777" w:rsidR="009463FC" w:rsidRPr="00C21D13" w:rsidRDefault="008273D1" w:rsidP="00D75173">
      <w:pPr>
        <w:pStyle w:val="2"/>
        <w:numPr>
          <w:ilvl w:val="2"/>
          <w:numId w:val="71"/>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56ED499" w14:textId="77777777" w:rsidR="00C21D13" w:rsidRDefault="008273D1" w:rsidP="00D75173">
      <w:pPr>
        <w:pStyle w:val="2"/>
        <w:numPr>
          <w:ilvl w:val="2"/>
          <w:numId w:val="71"/>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14:paraId="77DEC87F" w14:textId="77777777" w:rsidR="0080213A" w:rsidRPr="00005F83" w:rsidRDefault="008273D1" w:rsidP="00391F78">
      <w:pPr>
        <w:pStyle w:val="2"/>
        <w:numPr>
          <w:ilvl w:val="0"/>
          <w:numId w:val="0"/>
        </w:numPr>
        <w:ind w:left="1657"/>
        <w:rPr>
          <w:rFonts w:cs="David"/>
        </w:rPr>
        <w:sectPr w:rsidR="0080213A" w:rsidRPr="00005F83" w:rsidSect="00654526">
          <w:pgSz w:w="11906" w:h="16838" w:code="9"/>
          <w:pgMar w:top="1616" w:right="1826" w:bottom="1440" w:left="1800" w:header="709" w:footer="709" w:gutter="0"/>
          <w:cols w:space="708"/>
          <w:titlePg/>
          <w:bidi/>
          <w:rtlGutter/>
          <w:docGrid w:linePitch="360"/>
        </w:sectPr>
      </w:pPr>
      <w:r w:rsidRPr="009463FC">
        <w:rPr>
          <w:rFonts w:ascii="David" w:hAnsi="David" w:cs="David"/>
          <w:sz w:val="24"/>
          <w:szCs w:val="24"/>
          <w:rtl/>
        </w:rPr>
        <w:t>סכום ההצמדה שיחושב יתווסף או יופחת לתעריפים שנקבעו בהתקשר</w:t>
      </w:r>
      <w:bookmarkEnd w:id="667"/>
    </w:p>
    <w:p w14:paraId="35E613CB" w14:textId="3CC31655" w:rsidR="005F3D84" w:rsidRDefault="008273D1" w:rsidP="005F3D84">
      <w:pPr>
        <w:pStyle w:val="afffffffb"/>
        <w:rPr>
          <w:rtl/>
        </w:rPr>
      </w:pPr>
      <w:bookmarkStart w:id="672" w:name="show_isNotCyberDetailsOrAttach_2"/>
      <w:bookmarkStart w:id="673" w:name="show_isNotCyberDetailsOrAttach_3"/>
      <w:bookmarkStart w:id="674" w:name="show_isCyberLevelHigh"/>
      <w:bookmarkStart w:id="675" w:name="show_nispach18_2"/>
      <w:bookmarkEnd w:id="672"/>
      <w:r>
        <w:rPr>
          <w:rFonts w:hint="cs"/>
          <w:rtl/>
        </w:rPr>
        <w:lastRenderedPageBreak/>
        <w:t xml:space="preserve">נספח </w:t>
      </w:r>
      <w:bookmarkStart w:id="676" w:name="nispach18_9"/>
      <w:r>
        <w:rPr>
          <w:rFonts w:hint="cs"/>
          <w:rtl/>
        </w:rPr>
        <w:t>ז</w:t>
      </w:r>
      <w:bookmarkEnd w:id="676"/>
      <w:r>
        <w:rPr>
          <w:rFonts w:hint="cs"/>
          <w:rtl/>
        </w:rPr>
        <w:t xml:space="preserve">'– נספח אבטחת </w:t>
      </w:r>
      <w:r w:rsidR="005F3D84">
        <w:rPr>
          <w:rFonts w:hint="cs"/>
          <w:rtl/>
        </w:rPr>
        <w:t>מידע</w:t>
      </w:r>
    </w:p>
    <w:p w14:paraId="67DAE114"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lang w:eastAsia="he-IL"/>
        </w:rPr>
      </w:pPr>
      <w:r>
        <w:rPr>
          <w:rFonts w:cs="David" w:hint="cs"/>
          <w:rtl/>
          <w:lang w:eastAsia="he-IL"/>
        </w:rPr>
        <w:t>הפרטים אודות העובד (שם משפחתו, כתובתו מספר הטלפון וכד') שהועברו מידי הרשות לנותן השירות לצורך תהליך המסירה הינם לשימוש נותן השירות בלבד ימחקו לצמיתות מכלל מערכות המחשב של נותן השירות מיד בתום תהליך המסירה. למען הסר ספק, חל איסור על נותן השירות לעשות שימוש במידע שהועבר על ידי הרשות אודות האזרח לצרכים אחרים שאינם כלולים במכרז זה.</w:t>
      </w:r>
    </w:p>
    <w:p w14:paraId="52F9BBA5"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sz w:val="22"/>
          <w:szCs w:val="22"/>
          <w:rtl/>
          <w:lang w:eastAsia="he-IL"/>
        </w:rPr>
      </w:pPr>
      <w:r>
        <w:rPr>
          <w:rFonts w:cs="David" w:hint="cs"/>
          <w:rtl/>
          <w:lang w:eastAsia="he-IL"/>
        </w:rPr>
        <w:t>ממשק העברת הנתונים בין הרשות והספק הזוכה יאובטח ונתוניו יוצפנו למניעת זליגת מידע העובר הלוך ושוב בין שתי מערכות המחשוב.</w:t>
      </w:r>
    </w:p>
    <w:p w14:paraId="51A07AB0"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 xml:space="preserve">נותן השירותים מתחייב לנהוג במידע המתקבל מהרשות ע"פ האמור בתקנות הגנת הפרטיות (אבטחת מידע) תשע"ז -2017 וחוק הגנת הפרטיות תשמ"א- 1981 או חוקים עתידיים שיכולו על הרשות.  </w:t>
      </w:r>
    </w:p>
    <w:p w14:paraId="148F924C"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 xml:space="preserve">ההנחיות והכללים הרשומים בנושאי אבטחת מידע והגנת הפרטיות במכרז זה חלים על כל צד שלישי </w:t>
      </w:r>
      <w:proofErr w:type="spellStart"/>
      <w:r>
        <w:rPr>
          <w:rFonts w:cs="David" w:hint="cs"/>
          <w:rtl/>
          <w:lang w:eastAsia="he-IL"/>
        </w:rPr>
        <w:t>עימו</w:t>
      </w:r>
      <w:proofErr w:type="spellEnd"/>
      <w:r>
        <w:rPr>
          <w:rFonts w:cs="David" w:hint="cs"/>
          <w:rtl/>
          <w:lang w:eastAsia="he-IL"/>
        </w:rPr>
        <w:t xml:space="preserve"> נותן השירות מתקשר במסגרת מכרז זה.</w:t>
      </w:r>
    </w:p>
    <w:p w14:paraId="62EC37B6"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נותן השירותים  מתחייב לעמוד בתקן  </w:t>
      </w:r>
      <w:r>
        <w:rPr>
          <w:rFonts w:cs="David"/>
          <w:lang w:eastAsia="he-IL"/>
        </w:rPr>
        <w:t>ISO27001</w:t>
      </w:r>
      <w:r>
        <w:rPr>
          <w:rFonts w:cs="David" w:hint="cs"/>
          <w:rtl/>
          <w:lang w:eastAsia="he-IL"/>
        </w:rPr>
        <w:t xml:space="preserve"> בכל תקופת ההתקשרות, יובהר כי נותן השירותים מתחייב לחדש את התקן כל שנה.</w:t>
      </w:r>
    </w:p>
    <w:p w14:paraId="1B22339C"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lang w:eastAsia="he-IL"/>
        </w:rPr>
      </w:pPr>
      <w:r>
        <w:rPr>
          <w:rFonts w:cs="David" w:hint="cs"/>
          <w:rtl/>
          <w:lang w:eastAsia="he-IL"/>
        </w:rPr>
        <w:t xml:space="preserve">נותן השירותים יעביר לנציג אבטחת מידע ברשות דו"ח המפרט את שמות בעלי הרשאות הגישה ורמת ההרשאה. ככל שיש הרשאות גישה מרחוק למערכות , על ההתחברות מרחוק לעמוד בסטנדרט </w:t>
      </w:r>
      <w:r>
        <w:rPr>
          <w:rFonts w:cs="David"/>
          <w:lang w:eastAsia="he-IL"/>
        </w:rPr>
        <w:t>NIST Special Publication 800-46 Revision2</w:t>
      </w:r>
      <w:r>
        <w:rPr>
          <w:rFonts w:cs="David" w:hint="cs"/>
          <w:rtl/>
          <w:lang w:eastAsia="he-IL"/>
        </w:rPr>
        <w:t xml:space="preserve"> </w:t>
      </w:r>
    </w:p>
    <w:p w14:paraId="0A22B022"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lang w:eastAsia="he-IL"/>
        </w:rPr>
      </w:pPr>
      <w:r>
        <w:rPr>
          <w:rFonts w:cs="David" w:hint="cs"/>
          <w:rtl/>
          <w:lang w:eastAsia="he-IL"/>
        </w:rPr>
        <w:t xml:space="preserve">סיסמת  גישה למערכת בה מאוחסן המידע של הרשות  תהיה  לפחות: </w:t>
      </w:r>
      <w:r>
        <w:rPr>
          <w:rFonts w:cs="David"/>
          <w:lang w:eastAsia="he-IL"/>
        </w:rPr>
        <w:t>MFA</w:t>
      </w:r>
      <w:r>
        <w:rPr>
          <w:rFonts w:cs="David" w:hint="cs"/>
          <w:rtl/>
          <w:lang w:eastAsia="he-IL"/>
        </w:rPr>
        <w:t xml:space="preserve"> בעלת 9  תווים. </w:t>
      </w:r>
    </w:p>
    <w:p w14:paraId="6FCBAE43"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 xml:space="preserve">התווים יהיו שילוב של אותיות, מספרים וסימן אחד לפחות. </w:t>
      </w:r>
    </w:p>
    <w:p w14:paraId="73E93D18"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מספרים ואותיות אקראיים, ללא רצפים, מספרים עוקבים וכד'.</w:t>
      </w:r>
    </w:p>
    <w:p w14:paraId="55D9AC31"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 xml:space="preserve">אחת מהאותיות לפחות תהיה אות גדולה. </w:t>
      </w:r>
    </w:p>
    <w:p w14:paraId="1AAFB1FD"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הסיסמה תשתנה כל 180 יום.</w:t>
      </w:r>
    </w:p>
    <w:p w14:paraId="614BF6BF"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 xml:space="preserve">גישה מרחוק להוצאת דו"חות בהם מחויב נותן השירותים ע"פ מכרז ה  תחייב </w:t>
      </w:r>
      <w:r>
        <w:rPr>
          <w:rFonts w:cs="David"/>
          <w:lang w:eastAsia="he-IL"/>
        </w:rPr>
        <w:t>OTP</w:t>
      </w:r>
      <w:r>
        <w:rPr>
          <w:rFonts w:cs="David" w:hint="cs"/>
          <w:rtl/>
          <w:lang w:eastAsia="he-IL"/>
        </w:rPr>
        <w:t xml:space="preserve"> ומזהה חד ערכי נוסף אחד.</w:t>
      </w:r>
    </w:p>
    <w:p w14:paraId="3A45F44C"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 xml:space="preserve">הספק ימנע חיבור מחוץ למדינה של משתמשים למערכת עם המידע המשרתת את הרשות </w:t>
      </w:r>
      <w:r>
        <w:rPr>
          <w:rFonts w:cs="David"/>
          <w:lang w:eastAsia="he-IL"/>
        </w:rPr>
        <w:t>Geo location</w:t>
      </w:r>
      <w:r>
        <w:rPr>
          <w:rFonts w:cs="David" w:hint="cs"/>
          <w:rtl/>
          <w:lang w:eastAsia="he-IL"/>
        </w:rPr>
        <w:t>.</w:t>
      </w:r>
    </w:p>
    <w:p w14:paraId="28B9EB91"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sidRPr="001F6182">
        <w:rPr>
          <w:rFonts w:cs="David" w:hint="cs"/>
          <w:rtl/>
          <w:lang w:eastAsia="he-IL"/>
        </w:rPr>
        <w:t xml:space="preserve">ממשק ה- </w:t>
      </w:r>
      <w:r w:rsidRPr="001F6182">
        <w:rPr>
          <w:rFonts w:cs="David"/>
          <w:lang w:eastAsia="he-IL"/>
        </w:rPr>
        <w:t>API</w:t>
      </w:r>
      <w:r w:rsidRPr="001F6182">
        <w:rPr>
          <w:rFonts w:cs="David" w:hint="cs"/>
          <w:rtl/>
          <w:lang w:eastAsia="he-IL"/>
        </w:rPr>
        <w:t xml:space="preserve"> אשר משרת את הרשות יתמוך בדרישות הבאות</w:t>
      </w:r>
      <w:r>
        <w:rPr>
          <w:rFonts w:cs="David" w:hint="cs"/>
          <w:rtl/>
          <w:lang w:eastAsia="he-IL"/>
        </w:rPr>
        <w:t>:</w:t>
      </w:r>
    </w:p>
    <w:p w14:paraId="7F8ED8FD"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rtl/>
          <w:lang w:eastAsia="he-IL"/>
        </w:rPr>
      </w:pPr>
      <w:r>
        <w:rPr>
          <w:rFonts w:cs="David" w:hint="cs"/>
          <w:rtl/>
          <w:lang w:eastAsia="he-IL"/>
        </w:rPr>
        <w:t xml:space="preserve">זיהוי כתובת </w:t>
      </w:r>
      <w:r>
        <w:rPr>
          <w:rFonts w:cs="David"/>
          <w:lang w:eastAsia="he-IL"/>
        </w:rPr>
        <w:t>IP</w:t>
      </w:r>
      <w:r>
        <w:rPr>
          <w:rFonts w:cs="David" w:hint="cs"/>
          <w:rtl/>
          <w:lang w:eastAsia="he-IL"/>
        </w:rPr>
        <w:t xml:space="preserve"> ממנה נצרך הממשק, הגבלת צריכת הממשק לכתובות</w:t>
      </w:r>
      <w:r>
        <w:rPr>
          <w:rFonts w:cs="David"/>
          <w:lang w:eastAsia="he-IL"/>
        </w:rPr>
        <w:t xml:space="preserve">IP </w:t>
      </w:r>
      <w:r>
        <w:rPr>
          <w:rFonts w:cs="David" w:hint="cs"/>
          <w:rtl/>
          <w:lang w:eastAsia="he-IL"/>
        </w:rPr>
        <w:t> בישראל (</w:t>
      </w:r>
      <w:r>
        <w:rPr>
          <w:rFonts w:cs="David"/>
          <w:lang w:eastAsia="he-IL"/>
        </w:rPr>
        <w:t>Geo location</w:t>
      </w:r>
      <w:r>
        <w:rPr>
          <w:rFonts w:cs="David" w:hint="cs"/>
          <w:rtl/>
          <w:lang w:eastAsia="he-IL"/>
        </w:rPr>
        <w:t xml:space="preserve">) ו/או לכתובת </w:t>
      </w:r>
      <w:r>
        <w:rPr>
          <w:rFonts w:cs="David"/>
          <w:lang w:eastAsia="he-IL"/>
        </w:rPr>
        <w:t>IP</w:t>
      </w:r>
      <w:r>
        <w:rPr>
          <w:rFonts w:cs="David" w:hint="cs"/>
          <w:rtl/>
          <w:lang w:eastAsia="he-IL"/>
        </w:rPr>
        <w:t xml:space="preserve"> ספציפית שתגדיר הרשות.</w:t>
      </w:r>
    </w:p>
    <w:p w14:paraId="26274E69"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rtl/>
          <w:lang w:eastAsia="he-IL"/>
        </w:rPr>
      </w:pPr>
      <w:r>
        <w:rPr>
          <w:rFonts w:cs="David" w:hint="cs"/>
          <w:rtl/>
          <w:lang w:eastAsia="he-IL"/>
        </w:rPr>
        <w:t xml:space="preserve">ממשק ה </w:t>
      </w:r>
      <w:r>
        <w:rPr>
          <w:rFonts w:cs="David"/>
          <w:lang w:eastAsia="he-IL"/>
        </w:rPr>
        <w:t>API</w:t>
      </w:r>
      <w:r>
        <w:rPr>
          <w:rFonts w:cs="David" w:hint="cs"/>
          <w:rtl/>
          <w:lang w:eastAsia="he-IL"/>
        </w:rPr>
        <w:t xml:space="preserve"> יוגן באמצעות שימוש ב- </w:t>
      </w:r>
      <w:r>
        <w:rPr>
          <w:rFonts w:cs="David"/>
          <w:lang w:eastAsia="he-IL"/>
        </w:rPr>
        <w:t>API GW</w:t>
      </w:r>
      <w:r>
        <w:rPr>
          <w:rFonts w:cs="David" w:hint="cs"/>
          <w:rtl/>
          <w:lang w:eastAsia="he-IL"/>
        </w:rPr>
        <w:t xml:space="preserve"> תוך אכיפת </w:t>
      </w:r>
      <w:r>
        <w:rPr>
          <w:rFonts w:cs="David"/>
          <w:lang w:eastAsia="he-IL"/>
        </w:rPr>
        <w:t>Positive Security</w:t>
      </w:r>
      <w:r>
        <w:rPr>
          <w:rFonts w:cs="David" w:hint="cs"/>
          <w:rtl/>
          <w:lang w:eastAsia="he-IL"/>
        </w:rPr>
        <w:t xml:space="preserve">, ואימות על בסיס </w:t>
      </w:r>
      <w:proofErr w:type="spellStart"/>
      <w:r>
        <w:rPr>
          <w:rFonts w:cs="David"/>
          <w:lang w:eastAsia="he-IL"/>
        </w:rPr>
        <w:t>mTLS</w:t>
      </w:r>
      <w:proofErr w:type="spellEnd"/>
      <w:r>
        <w:rPr>
          <w:rFonts w:cs="David" w:hint="cs"/>
          <w:rtl/>
          <w:lang w:eastAsia="he-IL"/>
        </w:rPr>
        <w:t xml:space="preserve"> וטוקנים סטנדרטיים.</w:t>
      </w:r>
    </w:p>
    <w:p w14:paraId="4CF7C638"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sidRPr="001F6182">
        <w:rPr>
          <w:rFonts w:cs="David" w:hint="cs"/>
          <w:rtl/>
          <w:lang w:eastAsia="he-IL"/>
        </w:rPr>
        <w:lastRenderedPageBreak/>
        <w:t>הגנה על בסיס הנתונים</w:t>
      </w:r>
      <w:r>
        <w:rPr>
          <w:rFonts w:cs="David" w:hint="cs"/>
          <w:rtl/>
          <w:lang w:eastAsia="he-IL"/>
        </w:rPr>
        <w:t>:</w:t>
      </w:r>
    </w:p>
    <w:p w14:paraId="587C3566"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ביצוע בדיקה של הנתונים המוזנים לשדות ההתחברות לבסיס הנתונים למניעת השחלת קוד זדוני (למשל מניעת הזנת תווים מיוחדים כגון ";").</w:t>
      </w:r>
    </w:p>
    <w:p w14:paraId="301968D7"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rtl/>
          <w:lang w:eastAsia="he-IL"/>
        </w:rPr>
      </w:pPr>
      <w:r>
        <w:rPr>
          <w:rFonts w:cs="David" w:hint="cs"/>
          <w:rtl/>
          <w:lang w:eastAsia="he-IL"/>
        </w:rPr>
        <w:t>וידוא תקינות הנתונים שמוזנים לשדות השונים בבסיס הנתונים.</w:t>
      </w:r>
    </w:p>
    <w:p w14:paraId="59D7D154"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הספק יבצע באופן שוטף בקרה על הודעות השגיאה בהתחברות ויוודא כי לא נחשפים במסגרת הודעות שגיאה נתונים רגישים כגון נתיבים, שמות וסוג בסיס הנתונים.</w:t>
      </w:r>
    </w:p>
    <w:p w14:paraId="47865975"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הספק יבצע באופן שוטף ניטור של נפחי התעבורה על מנת לזהות אירועים חריגים החשודים וזיהוי זליגת מידע.</w:t>
      </w:r>
    </w:p>
    <w:p w14:paraId="0822C476"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b/>
          <w:bCs/>
          <w:rtl/>
          <w:lang w:eastAsia="he-IL"/>
        </w:rPr>
        <w:t>דיווח</w:t>
      </w:r>
      <w:r>
        <w:rPr>
          <w:rFonts w:cs="David" w:hint="cs"/>
          <w:rtl/>
          <w:lang w:eastAsia="he-IL"/>
        </w:rPr>
        <w:t xml:space="preserve">- בכל אירוע או חשש לאירוע אבטחת מידע או פגיעה בפרטיות (כמוגדר בחוק הגנת הפרטיות </w:t>
      </w:r>
      <w:proofErr w:type="spellStart"/>
      <w:r>
        <w:rPr>
          <w:rFonts w:cs="David" w:hint="cs"/>
          <w:rtl/>
          <w:lang w:eastAsia="he-IL"/>
        </w:rPr>
        <w:t>התשמ"א</w:t>
      </w:r>
      <w:proofErr w:type="spellEnd"/>
      <w:r>
        <w:rPr>
          <w:rFonts w:cs="David" w:hint="cs"/>
          <w:rtl/>
          <w:lang w:eastAsia="he-IL"/>
        </w:rPr>
        <w:t xml:space="preserve"> 1981) ידווח הספק באופן מידי וללא דיחוי לרשות.</w:t>
      </w:r>
    </w:p>
    <w:p w14:paraId="38D78602" w14:textId="77777777" w:rsidR="005F3D84" w:rsidRDefault="005F3D84" w:rsidP="005F3D84">
      <w:pPr>
        <w:spacing w:line="276" w:lineRule="auto"/>
        <w:ind w:left="576"/>
        <w:jc w:val="both"/>
        <w:rPr>
          <w:rFonts w:cs="David"/>
          <w:rtl/>
          <w:lang w:eastAsia="he-IL"/>
        </w:rPr>
      </w:pPr>
      <w:r>
        <w:rPr>
          <w:rFonts w:cs="David" w:hint="cs"/>
          <w:rtl/>
          <w:lang w:eastAsia="he-IL"/>
        </w:rPr>
        <w:t>אירוע או חשש לאירוע אבטחת מידע יוגדרו כ:</w:t>
      </w:r>
    </w:p>
    <w:p w14:paraId="3F3CDBD6"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חשיפה של נתונים לגורם שאינו מורשה (גורם חיצוני או פנימי)</w:t>
      </w:r>
    </w:p>
    <w:p w14:paraId="1CCA63CE"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שינוי לא מורשה של נתונים</w:t>
      </w:r>
    </w:p>
    <w:p w14:paraId="1B639F1E"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 xml:space="preserve">חוסר יכולת מערך המחשוב של הספק לתפקד- חוסר יכולת הוצאת מסרונים שאינו מסיבה תפעולית אלא </w:t>
      </w:r>
      <w:proofErr w:type="spellStart"/>
      <w:r>
        <w:rPr>
          <w:rFonts w:cs="David" w:hint="cs"/>
          <w:rtl/>
          <w:lang w:eastAsia="he-IL"/>
        </w:rPr>
        <w:t>אבטחתית</w:t>
      </w:r>
      <w:proofErr w:type="spellEnd"/>
      <w:r>
        <w:rPr>
          <w:rFonts w:cs="David" w:hint="cs"/>
          <w:rtl/>
          <w:lang w:eastAsia="he-IL"/>
        </w:rPr>
        <w:t>.</w:t>
      </w:r>
    </w:p>
    <w:p w14:paraId="233CA1AF" w14:textId="77777777" w:rsidR="005F3D84" w:rsidRPr="005F3D84" w:rsidRDefault="005F3D84" w:rsidP="005F3D84">
      <w:pPr>
        <w:pStyle w:val="afffffffb"/>
        <w:jc w:val="left"/>
        <w:rPr>
          <w:rtl/>
        </w:rPr>
      </w:pPr>
    </w:p>
    <w:p w14:paraId="28FEE876" w14:textId="77777777" w:rsidR="005F3D84" w:rsidRDefault="005F3D84" w:rsidP="00490446">
      <w:pPr>
        <w:pStyle w:val="2"/>
        <w:numPr>
          <w:ilvl w:val="0"/>
          <w:numId w:val="0"/>
        </w:numPr>
        <w:spacing w:before="240"/>
        <w:ind w:left="360"/>
        <w:rPr>
          <w:rFonts w:ascii="David" w:hAnsi="David" w:cs="David"/>
          <w:b/>
          <w:bCs/>
          <w:sz w:val="24"/>
          <w:szCs w:val="24"/>
          <w:rtl/>
        </w:rPr>
      </w:pPr>
    </w:p>
    <w:p w14:paraId="5DBF2644" w14:textId="77777777" w:rsidR="00865E36" w:rsidRDefault="008273D1" w:rsidP="00490446">
      <w:pPr>
        <w:pStyle w:val="2"/>
        <w:numPr>
          <w:ilvl w:val="0"/>
          <w:numId w:val="0"/>
        </w:numPr>
        <w:spacing w:before="240"/>
        <w:ind w:left="360"/>
        <w:rPr>
          <w:rFonts w:ascii="David" w:hAnsi="David" w:cs="David"/>
          <w:b/>
          <w:bCs/>
          <w:sz w:val="24"/>
          <w:szCs w:val="24"/>
          <w:rtl/>
        </w:rPr>
      </w:pPr>
      <w:r w:rsidRPr="00490446">
        <w:rPr>
          <w:rFonts w:ascii="David" w:hAnsi="David" w:cs="David" w:hint="eastAsia"/>
          <w:b/>
          <w:bCs/>
          <w:sz w:val="24"/>
          <w:szCs w:val="24"/>
          <w:rtl/>
        </w:rPr>
        <w:t>חתימת</w:t>
      </w:r>
      <w:r w:rsidRPr="00490446">
        <w:rPr>
          <w:rFonts w:ascii="David" w:hAnsi="David" w:cs="David"/>
          <w:b/>
          <w:bCs/>
          <w:sz w:val="24"/>
          <w:szCs w:val="24"/>
          <w:rtl/>
        </w:rPr>
        <w:t xml:space="preserve"> </w:t>
      </w:r>
      <w:r w:rsidRPr="00490446">
        <w:rPr>
          <w:rFonts w:ascii="David" w:hAnsi="David" w:cs="David" w:hint="eastAsia"/>
          <w:b/>
          <w:bCs/>
          <w:sz w:val="24"/>
          <w:szCs w:val="24"/>
          <w:rtl/>
        </w:rPr>
        <w:t>הספק</w:t>
      </w:r>
      <w:r w:rsidRPr="00490446">
        <w:rPr>
          <w:rFonts w:ascii="David" w:hAnsi="David" w:cs="David"/>
          <w:b/>
          <w:bCs/>
          <w:sz w:val="24"/>
          <w:szCs w:val="24"/>
          <w:rtl/>
        </w:rPr>
        <w:t>:</w:t>
      </w:r>
    </w:p>
    <w:p w14:paraId="11D6E60B" w14:textId="77777777" w:rsidR="001F6182" w:rsidRPr="00490446" w:rsidRDefault="001F6182" w:rsidP="00490446">
      <w:pPr>
        <w:pStyle w:val="2"/>
        <w:numPr>
          <w:ilvl w:val="0"/>
          <w:numId w:val="0"/>
        </w:numPr>
        <w:spacing w:before="240"/>
        <w:ind w:left="360"/>
        <w:rPr>
          <w:rFonts w:ascii="David" w:hAnsi="David" w:cs="David"/>
          <w:b/>
          <w:bCs/>
          <w:sz w:val="24"/>
          <w:szCs w:val="24"/>
          <w:rtl/>
        </w:rPr>
      </w:pP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495"/>
        <w:gridCol w:w="2756"/>
        <w:gridCol w:w="2669"/>
      </w:tblGrid>
      <w:tr w:rsidR="00241451" w14:paraId="3C36C4AD" w14:textId="77777777" w:rsidTr="00865E36">
        <w:trPr>
          <w:trHeight w:val="536"/>
          <w:tblHeader/>
        </w:trPr>
        <w:tc>
          <w:tcPr>
            <w:tcW w:w="2765" w:type="dxa"/>
            <w:vAlign w:val="bottom"/>
            <w:hideMark/>
          </w:tcPr>
          <w:p w14:paraId="092BF28C" w14:textId="77777777" w:rsidR="00865E36" w:rsidRPr="00490446" w:rsidRDefault="008273D1" w:rsidP="00490446">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w:t>
            </w:r>
          </w:p>
        </w:tc>
        <w:tc>
          <w:tcPr>
            <w:tcW w:w="2765" w:type="dxa"/>
            <w:vAlign w:val="bottom"/>
            <w:hideMark/>
          </w:tcPr>
          <w:p w14:paraId="7604914A" w14:textId="77777777" w:rsidR="00865E36" w:rsidRPr="00490446" w:rsidRDefault="008273D1" w:rsidP="00490446">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__________________</w:t>
            </w:r>
          </w:p>
        </w:tc>
        <w:tc>
          <w:tcPr>
            <w:tcW w:w="2766" w:type="dxa"/>
            <w:vAlign w:val="bottom"/>
            <w:hideMark/>
          </w:tcPr>
          <w:p w14:paraId="2846B913" w14:textId="77777777" w:rsidR="00865E36" w:rsidRPr="00490446" w:rsidRDefault="008273D1" w:rsidP="00490446">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_________________</w:t>
            </w:r>
          </w:p>
        </w:tc>
      </w:tr>
      <w:tr w:rsidR="00241451" w14:paraId="691B3A1F" w14:textId="77777777" w:rsidTr="00865E36">
        <w:trPr>
          <w:trHeight w:val="115"/>
        </w:trPr>
        <w:tc>
          <w:tcPr>
            <w:tcW w:w="2765" w:type="dxa"/>
            <w:hideMark/>
          </w:tcPr>
          <w:p w14:paraId="1C23F239" w14:textId="77777777" w:rsidR="00865E36" w:rsidRPr="00490446" w:rsidRDefault="008273D1" w:rsidP="00490446">
            <w:pPr>
              <w:pStyle w:val="2"/>
              <w:numPr>
                <w:ilvl w:val="0"/>
                <w:numId w:val="0"/>
              </w:numPr>
              <w:ind w:left="360"/>
              <w:jc w:val="center"/>
              <w:rPr>
                <w:rFonts w:ascii="David" w:hAnsi="David" w:cs="David"/>
                <w:sz w:val="24"/>
                <w:szCs w:val="24"/>
                <w:rtl/>
              </w:rPr>
            </w:pPr>
            <w:r w:rsidRPr="00490446">
              <w:rPr>
                <w:rFonts w:ascii="David" w:hAnsi="David" w:cs="David" w:hint="eastAsia"/>
                <w:sz w:val="24"/>
                <w:szCs w:val="24"/>
                <w:rtl/>
              </w:rPr>
              <w:t>שם</w:t>
            </w:r>
          </w:p>
        </w:tc>
        <w:tc>
          <w:tcPr>
            <w:tcW w:w="2765" w:type="dxa"/>
            <w:hideMark/>
          </w:tcPr>
          <w:p w14:paraId="2A10323A" w14:textId="77777777" w:rsidR="00865E36" w:rsidRPr="00490446" w:rsidRDefault="008273D1" w:rsidP="00490446">
            <w:pPr>
              <w:pStyle w:val="2"/>
              <w:numPr>
                <w:ilvl w:val="0"/>
                <w:numId w:val="0"/>
              </w:numPr>
              <w:ind w:left="360"/>
              <w:jc w:val="center"/>
              <w:rPr>
                <w:rFonts w:ascii="David" w:hAnsi="David" w:cs="David"/>
                <w:sz w:val="24"/>
                <w:szCs w:val="24"/>
                <w:rtl/>
              </w:rPr>
            </w:pPr>
            <w:r w:rsidRPr="00490446">
              <w:rPr>
                <w:rFonts w:ascii="David" w:hAnsi="David" w:cs="David" w:hint="eastAsia"/>
                <w:sz w:val="24"/>
                <w:szCs w:val="24"/>
                <w:rtl/>
              </w:rPr>
              <w:t>תאריך</w:t>
            </w:r>
          </w:p>
        </w:tc>
        <w:tc>
          <w:tcPr>
            <w:tcW w:w="2766" w:type="dxa"/>
            <w:hideMark/>
          </w:tcPr>
          <w:p w14:paraId="4A63936B" w14:textId="77777777" w:rsidR="00865E36" w:rsidRPr="00490446" w:rsidRDefault="008273D1" w:rsidP="00490446">
            <w:pPr>
              <w:pStyle w:val="2"/>
              <w:numPr>
                <w:ilvl w:val="0"/>
                <w:numId w:val="0"/>
              </w:numPr>
              <w:ind w:left="360"/>
              <w:jc w:val="center"/>
              <w:rPr>
                <w:rFonts w:ascii="David" w:hAnsi="David" w:cs="David"/>
                <w:sz w:val="24"/>
                <w:szCs w:val="24"/>
                <w:rtl/>
              </w:rPr>
            </w:pPr>
            <w:r w:rsidRPr="00490446">
              <w:rPr>
                <w:rFonts w:ascii="David" w:hAnsi="David" w:cs="David" w:hint="eastAsia"/>
                <w:sz w:val="24"/>
                <w:szCs w:val="24"/>
                <w:rtl/>
              </w:rPr>
              <w:t>חתימה</w:t>
            </w:r>
          </w:p>
        </w:tc>
      </w:tr>
    </w:tbl>
    <w:p w14:paraId="5491B7B0" w14:textId="77777777" w:rsidR="00865E36" w:rsidRDefault="00865E36" w:rsidP="00E84E5E">
      <w:pPr>
        <w:pStyle w:val="afffffffb"/>
        <w:jc w:val="left"/>
        <w:outlineLvl w:val="9"/>
        <w:rPr>
          <w:rtl/>
        </w:rPr>
      </w:pPr>
    </w:p>
    <w:p w14:paraId="7540C183" w14:textId="77777777" w:rsidR="00865E36" w:rsidRDefault="00865E36" w:rsidP="00E84E5E">
      <w:pPr>
        <w:pStyle w:val="afffffffb"/>
        <w:jc w:val="left"/>
        <w:outlineLvl w:val="9"/>
        <w:rPr>
          <w:rtl/>
        </w:rPr>
      </w:pPr>
    </w:p>
    <w:bookmarkEnd w:id="673"/>
    <w:bookmarkEnd w:id="674"/>
    <w:p w14:paraId="2954B989" w14:textId="77777777" w:rsidR="00865E36" w:rsidRDefault="00865E36" w:rsidP="00E84E5E">
      <w:pPr>
        <w:pStyle w:val="afffffffb"/>
        <w:jc w:val="left"/>
        <w:outlineLvl w:val="9"/>
        <w:rPr>
          <w:rtl/>
        </w:rPr>
      </w:pPr>
    </w:p>
    <w:p w14:paraId="325E7DF5" w14:textId="77777777" w:rsidR="00CD6ADC" w:rsidRDefault="008273D1" w:rsidP="00CD6ADC">
      <w:pPr>
        <w:pStyle w:val="afffffffb"/>
        <w:rPr>
          <w:rtl/>
        </w:rPr>
      </w:pPr>
      <w:bookmarkStart w:id="677" w:name="add_cyberAttachment2"/>
      <w:bookmarkStart w:id="678" w:name="html_cyberDetails2"/>
      <w:bookmarkStart w:id="679" w:name="show_isCyberLevelHigh_1"/>
      <w:bookmarkEnd w:id="677"/>
      <w:bookmarkEnd w:id="678"/>
      <w:r>
        <w:rPr>
          <w:sz w:val="22"/>
          <w:szCs w:val="22"/>
        </w:rPr>
        <w:t xml:space="preserve">   </w:t>
      </w:r>
      <w:bookmarkEnd w:id="675"/>
      <w:bookmarkEnd w:id="679"/>
    </w:p>
    <w:sectPr w:rsidR="00CD6AD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D4959" w14:textId="77777777" w:rsidR="00944B87" w:rsidRDefault="00944B87">
      <w:r>
        <w:separator/>
      </w:r>
    </w:p>
  </w:endnote>
  <w:endnote w:type="continuationSeparator" w:id="0">
    <w:p w14:paraId="6FACBFCF" w14:textId="77777777" w:rsidR="00944B87" w:rsidRDefault="00944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Arial"/>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DFF94" w14:textId="2CB0D526" w:rsidR="00944B87" w:rsidRDefault="00944B87" w:rsidP="00264E54">
    <w:pPr>
      <w:pStyle w:val="a"/>
      <w:numPr>
        <w:ilvl w:val="0"/>
        <w:numId w:val="0"/>
      </w:numPr>
      <w:jc w:val="center"/>
    </w:pPr>
    <w:r>
      <w:fldChar w:fldCharType="begin"/>
    </w:r>
    <w:r>
      <w:instrText>PAGE   \* MERGEFORMAT</w:instrText>
    </w:r>
    <w:r>
      <w:fldChar w:fldCharType="separate"/>
    </w:r>
    <w:r w:rsidRPr="000069B7">
      <w:rPr>
        <w:rFonts w:cs="Times New Roman"/>
        <w:rtl/>
        <w:lang w:val="he-IL"/>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21AD2" w14:textId="77777777" w:rsidR="00944B87" w:rsidRPr="003236F8" w:rsidRDefault="00944B87"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FE046" w14:textId="03FF98AF" w:rsidR="00944B87" w:rsidRDefault="00944B87" w:rsidP="00264E54">
    <w:pPr>
      <w:pStyle w:val="a"/>
      <w:numPr>
        <w:ilvl w:val="0"/>
        <w:numId w:val="0"/>
      </w:numPr>
      <w:jc w:val="center"/>
    </w:pPr>
    <w:r>
      <w:fldChar w:fldCharType="begin"/>
    </w:r>
    <w:r>
      <w:instrText>PAGE   \* MERGEFORMAT</w:instrText>
    </w:r>
    <w:r>
      <w:fldChar w:fldCharType="separate"/>
    </w:r>
    <w:r w:rsidRPr="008E2744">
      <w:rPr>
        <w:rFonts w:cs="Times New Roman"/>
        <w:rtl/>
        <w:lang w:val="he-IL"/>
      </w:rPr>
      <w:t>57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F5E32" w14:textId="77777777" w:rsidR="00944B87" w:rsidRPr="003236F8" w:rsidRDefault="00944B87" w:rsidP="003236F8">
    <w:pPr>
      <w:pStyle w:val="a"/>
      <w:numPr>
        <w:ilvl w:val="0"/>
        <w:numId w:val="0"/>
      </w:num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17371C4D" w14:textId="7E97B1C5" w:rsidR="00944B87" w:rsidRDefault="00944B87" w:rsidP="000636E1">
        <w:pPr>
          <w:pStyle w:val="a"/>
          <w:numPr>
            <w:ilvl w:val="0"/>
            <w:numId w:val="0"/>
          </w:numPr>
          <w:jc w:val="center"/>
          <w:rPr>
            <w:rtl/>
            <w:cs/>
          </w:rPr>
        </w:pPr>
        <w:r>
          <w:fldChar w:fldCharType="begin"/>
        </w:r>
        <w:r>
          <w:rPr>
            <w:rtl/>
            <w:cs/>
          </w:rPr>
          <w:instrText>PAGE   \* MERGEFORMAT</w:instrText>
        </w:r>
        <w:r>
          <w:fldChar w:fldCharType="separate"/>
        </w:r>
        <w:r w:rsidRPr="008E2744">
          <w:rPr>
            <w:rtl/>
            <w:lang w:val="he-IL"/>
          </w:rPr>
          <w:t>48</w:t>
        </w:r>
        <w:r>
          <w:fldChar w:fldCharType="end"/>
        </w:r>
      </w:p>
    </w:sdtContent>
  </w:sdt>
  <w:p w14:paraId="38456E3F" w14:textId="77777777" w:rsidR="00944B87" w:rsidRPr="003236F8" w:rsidRDefault="00944B8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3EF27" w14:textId="77777777" w:rsidR="00944B87" w:rsidRDefault="00944B87">
      <w:r>
        <w:separator/>
      </w:r>
    </w:p>
  </w:footnote>
  <w:footnote w:type="continuationSeparator" w:id="0">
    <w:p w14:paraId="057608F0" w14:textId="77777777" w:rsidR="00944B87" w:rsidRDefault="00944B87">
      <w:r>
        <w:continuationSeparator/>
      </w:r>
    </w:p>
  </w:footnote>
  <w:footnote w:type="continuationNotice" w:id="1">
    <w:p w14:paraId="1B8D2AF5" w14:textId="77777777" w:rsidR="00944B87" w:rsidRDefault="00944B87"/>
  </w:footnote>
  <w:footnote w:id="2">
    <w:p w14:paraId="3E4AD2F6" w14:textId="77777777" w:rsidR="00944B87" w:rsidRDefault="00944B87">
      <w:pPr>
        <w:pStyle w:val="afff8"/>
      </w:pPr>
      <w:r>
        <w:rPr>
          <w:rStyle w:val="afffd"/>
        </w:rPr>
        <w:footnoteRef/>
      </w:r>
      <w:r>
        <w:rPr>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r>
        <w:rPr>
          <w:rFonts w:asciiTheme="minorBidi" w:hAnsiTheme="minorBidi" w:cstheme="minorBidi" w:hint="cs"/>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8C3A0" w14:textId="77777777" w:rsidR="00944B87" w:rsidRPr="008C0DFF" w:rsidRDefault="00944B87" w:rsidP="001D5AAA">
    <w:pPr>
      <w:pStyle w:val="afb"/>
      <w:rPr>
        <w:rFonts w:ascii="Arial" w:hAnsi="Arial" w:cs="David"/>
        <w:b/>
        <w:sz w:val="20"/>
        <w:szCs w:val="20"/>
        <w:rtl/>
      </w:rPr>
    </w:pPr>
  </w:p>
  <w:p w14:paraId="2AE57637" w14:textId="77777777" w:rsidR="00944B87" w:rsidRDefault="00944B87" w:rsidP="001D5AAA">
    <w:pPr>
      <w:pStyle w:val="afb"/>
      <w:tabs>
        <w:tab w:val="left" w:pos="780"/>
        <w:tab w:val="right" w:pos="8280"/>
      </w:tabs>
      <w:jc w:val="left"/>
      <w:rPr>
        <w:rFonts w:ascii="Arial" w:hAnsi="Arial" w:cs="David"/>
        <w:b/>
        <w:sz w:val="20"/>
        <w:szCs w:val="20"/>
        <w:rtl/>
      </w:rPr>
    </w:pPr>
    <w:r w:rsidRPr="008C0DFF">
      <w:rPr>
        <w:rFonts w:ascii="Arial" w:hAnsi="Arial" w:cs="David"/>
        <w:b/>
        <w:sz w:val="20"/>
        <w:szCs w:val="20"/>
        <w:rtl/>
      </w:rPr>
      <w:tab/>
    </w:r>
    <w:r w:rsidRPr="008C0DFF">
      <w:rPr>
        <w:rFonts w:ascii="Arial" w:hAnsi="Arial" w:cs="David"/>
        <w:b/>
        <w:sz w:val="20"/>
        <w:szCs w:val="20"/>
        <w:rtl/>
      </w:rPr>
      <w:tab/>
    </w:r>
    <w:r w:rsidRPr="008C0DFF">
      <w:rPr>
        <w:rFonts w:ascii="Arial" w:hAnsi="Arial" w:cs="David"/>
        <w:b/>
        <w:sz w:val="20"/>
        <w:szCs w:val="20"/>
        <w:rtl/>
      </w:rPr>
      <w:tab/>
      <w:t xml:space="preserve">  </w:t>
    </w:r>
    <w:r>
      <w:rPr>
        <w:rFonts w:ascii="Arial" w:hAnsi="Arial" w:cs="David"/>
        <w:b/>
        <w:sz w:val="20"/>
        <w:szCs w:val="20"/>
        <w:rtl/>
      </w:rPr>
      <w:tab/>
    </w:r>
    <w:r>
      <w:rPr>
        <w:rFonts w:ascii="Arial" w:hAnsi="Arial" w:cs="David"/>
        <w:b/>
        <w:sz w:val="20"/>
        <w:szCs w:val="20"/>
        <w:rtl/>
      </w:rPr>
      <w:tab/>
    </w:r>
    <w:r>
      <w:rPr>
        <w:rFonts w:ascii="Arial" w:hAnsi="Arial" w:cs="David"/>
        <w:b/>
        <w:sz w:val="20"/>
        <w:szCs w:val="20"/>
        <w:rtl/>
      </w:rPr>
      <w:tab/>
    </w:r>
    <w:r w:rsidRPr="008C0DFF">
      <w:rPr>
        <w:rFonts w:ascii="Arial" w:hAnsi="Arial" w:cs="David"/>
        <w:b/>
        <w:sz w:val="20"/>
        <w:szCs w:val="20"/>
        <w:rtl/>
      </w:rPr>
      <w:t xml:space="preserve"> </w:t>
    </w:r>
    <w:r>
      <w:rPr>
        <w:rFonts w:ascii="Arial" w:hAnsi="Arial" w:cs="Arial"/>
        <w:sz w:val="18"/>
        <w:szCs w:val="18"/>
        <w:rtl/>
      </w:rPr>
      <w:drawing>
        <wp:anchor distT="0" distB="0" distL="114300" distR="114300" simplePos="0" relativeHeight="251661312" behindDoc="1" locked="0" layoutInCell="1" allowOverlap="1" wp14:anchorId="0E165D19" wp14:editId="0AFE515E">
          <wp:simplePos x="0" y="0"/>
          <wp:positionH relativeFrom="margin">
            <wp:posOffset>4520820</wp:posOffset>
          </wp:positionH>
          <wp:positionV relativeFrom="paragraph">
            <wp:posOffset>161</wp:posOffset>
          </wp:positionV>
          <wp:extent cx="1241321" cy="420863"/>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1286235" cy="4360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David"/>
        <w:b/>
        <w:sz w:val="20"/>
        <w:szCs w:val="20"/>
      </w:rPr>
      <w:drawing>
        <wp:inline distT="0" distB="0" distL="0" distR="0" wp14:anchorId="598428FC" wp14:editId="3E254156">
          <wp:extent cx="737480" cy="412273"/>
          <wp:effectExtent l="0" t="0" r="5715"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981" cy="428206"/>
                  </a:xfrm>
                  <a:prstGeom prst="rect">
                    <a:avLst/>
                  </a:prstGeom>
                  <a:noFill/>
                </pic:spPr>
              </pic:pic>
            </a:graphicData>
          </a:graphic>
        </wp:inline>
      </w:drawing>
    </w:r>
  </w:p>
  <w:p w14:paraId="3FF4F273" w14:textId="77777777" w:rsidR="00944B87" w:rsidRPr="001F7163" w:rsidRDefault="00944B87" w:rsidP="00603944">
    <w:pPr>
      <w:pStyle w:val="afb"/>
      <w:jc w:val="center"/>
      <w:rPr>
        <w:rFonts w:cs="David"/>
        <w:b/>
        <w:sz w:val="20"/>
        <w:szCs w:val="20"/>
      </w:rPr>
    </w:pPr>
    <w:r w:rsidRPr="001F7163">
      <w:rPr>
        <w:rFonts w:ascii="Arial" w:hAnsi="Arial" w:cs="David"/>
        <w:b/>
        <w:sz w:val="20"/>
        <w:szCs w:val="20"/>
        <w:rtl/>
      </w:rPr>
      <w:t xml:space="preserve">מכרז פומבי </w:t>
    </w:r>
    <w:r w:rsidRPr="00961B00">
      <w:rPr>
        <w:rFonts w:ascii="Arial" w:hAnsi="Arial" w:cs="David"/>
        <w:b/>
        <w:sz w:val="20"/>
        <w:szCs w:val="20"/>
        <w:rtl/>
      </w:rPr>
      <w:t xml:space="preserve">מספר </w:t>
    </w:r>
    <w:r>
      <w:rPr>
        <w:rFonts w:ascii="Arial" w:hAnsi="Arial" w:cs="David" w:hint="cs"/>
        <w:b/>
        <w:sz w:val="20"/>
        <w:szCs w:val="20"/>
        <w:rtl/>
      </w:rPr>
      <w:t>22</w:t>
    </w:r>
    <w:r w:rsidRPr="00961B00">
      <w:rPr>
        <w:rFonts w:ascii="Arial" w:hAnsi="Arial" w:cs="David"/>
        <w:b/>
        <w:sz w:val="20"/>
        <w:szCs w:val="20"/>
        <w:rtl/>
      </w:rPr>
      <w:t xml:space="preserve">/2023 </w:t>
    </w:r>
    <w:r>
      <w:rPr>
        <w:rFonts w:ascii="Arial" w:hAnsi="Arial" w:cs="David" w:hint="cs"/>
        <w:b/>
        <w:sz w:val="20"/>
        <w:szCs w:val="20"/>
        <w:rtl/>
      </w:rPr>
      <w:t xml:space="preserve">אספקת מערכות ביגוד עבור עובדי/ות רשות האוכלוסין וההגירה </w:t>
    </w:r>
  </w:p>
  <w:p w14:paraId="3305F0C8" w14:textId="77777777" w:rsidR="00944B87" w:rsidRPr="009C6F56" w:rsidRDefault="00944B87">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BFDA2" w14:textId="77777777" w:rsidR="00944B87" w:rsidRDefault="00944B87" w:rsidP="001D5AAA">
    <w:pPr>
      <w:pStyle w:val="afb"/>
      <w:tabs>
        <w:tab w:val="left" w:pos="780"/>
        <w:tab w:val="right" w:pos="8280"/>
      </w:tabs>
      <w:jc w:val="left"/>
      <w:rPr>
        <w:rFonts w:ascii="Arial" w:hAnsi="Arial" w:cs="David"/>
        <w:b/>
        <w:sz w:val="20"/>
        <w:szCs w:val="20"/>
        <w:rtl/>
      </w:rPr>
    </w:pPr>
    <w:r w:rsidRPr="008C0DFF">
      <w:rPr>
        <w:rFonts w:ascii="Arial" w:hAnsi="Arial" w:cs="David"/>
        <w:b/>
        <w:sz w:val="20"/>
        <w:szCs w:val="20"/>
        <w:rtl/>
      </w:rPr>
      <w:tab/>
    </w:r>
    <w:r w:rsidRPr="008C0DFF">
      <w:rPr>
        <w:rFonts w:ascii="Arial" w:hAnsi="Arial" w:cs="David"/>
        <w:b/>
        <w:sz w:val="20"/>
        <w:szCs w:val="20"/>
        <w:rtl/>
      </w:rPr>
      <w:tab/>
    </w:r>
    <w:r w:rsidRPr="008C0DFF">
      <w:rPr>
        <w:rFonts w:ascii="Arial" w:hAnsi="Arial" w:cs="David"/>
        <w:b/>
        <w:sz w:val="20"/>
        <w:szCs w:val="20"/>
        <w:rtl/>
      </w:rPr>
      <w:tab/>
      <w:t xml:space="preserve">  </w:t>
    </w:r>
    <w:r>
      <w:rPr>
        <w:rFonts w:ascii="Arial" w:hAnsi="Arial" w:cs="David"/>
        <w:b/>
        <w:sz w:val="20"/>
        <w:szCs w:val="20"/>
        <w:rtl/>
      </w:rPr>
      <w:tab/>
    </w:r>
    <w:r>
      <w:rPr>
        <w:rFonts w:ascii="Arial" w:hAnsi="Arial" w:cs="David"/>
        <w:b/>
        <w:sz w:val="20"/>
        <w:szCs w:val="20"/>
        <w:rtl/>
      </w:rPr>
      <w:tab/>
    </w:r>
    <w:r>
      <w:rPr>
        <w:rFonts w:ascii="Arial" w:hAnsi="Arial" w:cs="David"/>
        <w:b/>
        <w:sz w:val="20"/>
        <w:szCs w:val="20"/>
        <w:rtl/>
      </w:rPr>
      <w:tab/>
    </w:r>
    <w:r w:rsidRPr="008C0DFF">
      <w:rPr>
        <w:rFonts w:ascii="Arial" w:hAnsi="Arial" w:cs="David"/>
        <w:b/>
        <w:sz w:val="20"/>
        <w:szCs w:val="20"/>
        <w:rtl/>
      </w:rPr>
      <w:t xml:space="preserve"> </w:t>
    </w:r>
    <w:r>
      <w:rPr>
        <w:rFonts w:ascii="Arial" w:hAnsi="Arial" w:cs="Arial"/>
        <w:sz w:val="18"/>
        <w:szCs w:val="18"/>
        <w:rtl/>
      </w:rPr>
      <w:drawing>
        <wp:anchor distT="0" distB="0" distL="114300" distR="114300" simplePos="0" relativeHeight="251662336" behindDoc="1" locked="0" layoutInCell="1" allowOverlap="1" wp14:anchorId="36484866" wp14:editId="0E0E47D3">
          <wp:simplePos x="0" y="0"/>
          <wp:positionH relativeFrom="margin">
            <wp:posOffset>4520820</wp:posOffset>
          </wp:positionH>
          <wp:positionV relativeFrom="paragraph">
            <wp:posOffset>161</wp:posOffset>
          </wp:positionV>
          <wp:extent cx="1241321" cy="420863"/>
          <wp:effectExtent l="0" t="0" r="0" b="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1286235" cy="4360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David"/>
        <w:b/>
        <w:sz w:val="20"/>
        <w:szCs w:val="20"/>
      </w:rPr>
      <w:drawing>
        <wp:inline distT="0" distB="0" distL="0" distR="0" wp14:anchorId="54E62A2A" wp14:editId="1CEC7629">
          <wp:extent cx="737480" cy="412273"/>
          <wp:effectExtent l="0" t="0" r="5715" b="6985"/>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981" cy="428206"/>
                  </a:xfrm>
                  <a:prstGeom prst="rect">
                    <a:avLst/>
                  </a:prstGeom>
                  <a:noFill/>
                </pic:spPr>
              </pic:pic>
            </a:graphicData>
          </a:graphic>
        </wp:inline>
      </w:drawing>
    </w:r>
  </w:p>
  <w:p w14:paraId="5DEDE2CD" w14:textId="77777777" w:rsidR="00944B87" w:rsidRPr="001F7163" w:rsidRDefault="00944B87" w:rsidP="003E6FDB">
    <w:pPr>
      <w:pStyle w:val="afb"/>
      <w:jc w:val="center"/>
      <w:rPr>
        <w:rFonts w:cs="David"/>
        <w:b/>
        <w:sz w:val="20"/>
        <w:szCs w:val="20"/>
      </w:rPr>
    </w:pPr>
    <w:r w:rsidRPr="001F7163">
      <w:rPr>
        <w:rFonts w:ascii="Arial" w:hAnsi="Arial" w:cs="David"/>
        <w:b/>
        <w:sz w:val="20"/>
        <w:szCs w:val="20"/>
        <w:rtl/>
      </w:rPr>
      <w:t xml:space="preserve">מכרז פומבי </w:t>
    </w:r>
    <w:r w:rsidRPr="00961B00">
      <w:rPr>
        <w:rFonts w:ascii="Arial" w:hAnsi="Arial" w:cs="David"/>
        <w:b/>
        <w:sz w:val="20"/>
        <w:szCs w:val="20"/>
        <w:rtl/>
      </w:rPr>
      <w:t xml:space="preserve">מספר </w:t>
    </w:r>
    <w:r>
      <w:rPr>
        <w:rFonts w:ascii="Arial" w:hAnsi="Arial" w:cs="David" w:hint="cs"/>
        <w:b/>
        <w:sz w:val="20"/>
        <w:szCs w:val="20"/>
        <w:rtl/>
      </w:rPr>
      <w:t>22</w:t>
    </w:r>
    <w:r w:rsidRPr="00961B00">
      <w:rPr>
        <w:rFonts w:ascii="Arial" w:hAnsi="Arial" w:cs="David"/>
        <w:b/>
        <w:sz w:val="20"/>
        <w:szCs w:val="20"/>
        <w:rtl/>
      </w:rPr>
      <w:t xml:space="preserve">/2023 </w:t>
    </w:r>
    <w:r>
      <w:rPr>
        <w:rFonts w:ascii="Arial" w:hAnsi="Arial" w:cs="David" w:hint="cs"/>
        <w:b/>
        <w:sz w:val="20"/>
        <w:szCs w:val="20"/>
        <w:rtl/>
      </w:rPr>
      <w:t>אספקת מערכות ביגוד עבור עובדי/ות רשות האוכלוסין וההגירה</w:t>
    </w:r>
  </w:p>
  <w:p w14:paraId="0A22C019" w14:textId="77777777" w:rsidR="00944B87" w:rsidRDefault="00944B87" w:rsidP="001D5AAA">
    <w:pPr>
      <w:pStyle w:val="afb"/>
      <w:rPr>
        <w:rtl/>
      </w:rPr>
    </w:pPr>
    <w:r>
      <w:rPr>
        <w:rtl/>
      </w:rPr>
      <w:tab/>
    </w:r>
    <w:r>
      <w:rPr>
        <w:rtl/>
      </w:rPr>
      <w:tab/>
    </w:r>
    <w:r>
      <w:rPr>
        <w:rtl/>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8254B" w14:textId="77777777" w:rsidR="00944B87" w:rsidRDefault="00944B87" w:rsidP="006C34ED">
    <w:pPr>
      <w:pStyle w:val="afb"/>
      <w:tabs>
        <w:tab w:val="left" w:pos="780"/>
        <w:tab w:val="right" w:pos="8280"/>
      </w:tabs>
      <w:jc w:val="left"/>
      <w:rPr>
        <w:rFonts w:ascii="Arial" w:hAnsi="Arial" w:cs="David"/>
        <w:b/>
        <w:sz w:val="20"/>
        <w:szCs w:val="20"/>
        <w:rtl/>
      </w:rPr>
    </w:pPr>
    <w:r w:rsidRPr="008C0DFF">
      <w:rPr>
        <w:rFonts w:ascii="Arial" w:hAnsi="Arial" w:cs="David"/>
        <w:b/>
        <w:sz w:val="20"/>
        <w:szCs w:val="20"/>
        <w:rtl/>
      </w:rPr>
      <w:tab/>
    </w:r>
    <w:r w:rsidRPr="008C0DFF">
      <w:rPr>
        <w:rFonts w:ascii="Arial" w:hAnsi="Arial" w:cs="David"/>
        <w:b/>
        <w:sz w:val="20"/>
        <w:szCs w:val="20"/>
        <w:rtl/>
      </w:rPr>
      <w:tab/>
    </w:r>
    <w:r w:rsidRPr="008C0DFF">
      <w:rPr>
        <w:rFonts w:ascii="Arial" w:hAnsi="Arial" w:cs="David"/>
        <w:b/>
        <w:sz w:val="20"/>
        <w:szCs w:val="20"/>
        <w:rtl/>
      </w:rPr>
      <w:tab/>
      <w:t xml:space="preserve">  </w:t>
    </w:r>
    <w:r>
      <w:rPr>
        <w:rFonts w:ascii="Arial" w:hAnsi="Arial" w:cs="David"/>
        <w:b/>
        <w:sz w:val="20"/>
        <w:szCs w:val="20"/>
        <w:rtl/>
      </w:rPr>
      <w:tab/>
    </w:r>
    <w:r>
      <w:rPr>
        <w:rFonts w:ascii="Arial" w:hAnsi="Arial" w:cs="David"/>
        <w:b/>
        <w:sz w:val="20"/>
        <w:szCs w:val="20"/>
        <w:rtl/>
      </w:rPr>
      <w:tab/>
    </w:r>
    <w:r>
      <w:rPr>
        <w:rFonts w:ascii="Arial" w:hAnsi="Arial" w:cs="David"/>
        <w:b/>
        <w:sz w:val="20"/>
        <w:szCs w:val="20"/>
        <w:rtl/>
      </w:rPr>
      <w:tab/>
    </w:r>
    <w:r w:rsidRPr="008C0DFF">
      <w:rPr>
        <w:rFonts w:ascii="Arial" w:hAnsi="Arial" w:cs="David"/>
        <w:b/>
        <w:sz w:val="20"/>
        <w:szCs w:val="20"/>
        <w:rtl/>
      </w:rPr>
      <w:t xml:space="preserve"> </w:t>
    </w:r>
    <w:r>
      <w:rPr>
        <w:rFonts w:ascii="Arial" w:hAnsi="Arial" w:cs="Arial"/>
        <w:sz w:val="18"/>
        <w:szCs w:val="18"/>
        <w:rtl/>
      </w:rPr>
      <w:drawing>
        <wp:anchor distT="0" distB="0" distL="114300" distR="114300" simplePos="0" relativeHeight="251659264" behindDoc="1" locked="0" layoutInCell="1" allowOverlap="1" wp14:anchorId="367DC1C3" wp14:editId="117F1887">
          <wp:simplePos x="0" y="0"/>
          <wp:positionH relativeFrom="margin">
            <wp:posOffset>4520820</wp:posOffset>
          </wp:positionH>
          <wp:positionV relativeFrom="paragraph">
            <wp:posOffset>161</wp:posOffset>
          </wp:positionV>
          <wp:extent cx="1241321" cy="420863"/>
          <wp:effectExtent l="0" t="0" r="0" b="0"/>
          <wp:wrapNone/>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1286235" cy="4360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David"/>
        <w:b/>
        <w:sz w:val="20"/>
        <w:szCs w:val="20"/>
      </w:rPr>
      <w:drawing>
        <wp:inline distT="0" distB="0" distL="0" distR="0" wp14:anchorId="53DCBFD8" wp14:editId="56B8A246">
          <wp:extent cx="737480" cy="412273"/>
          <wp:effectExtent l="0" t="0" r="5715" b="6985"/>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981" cy="428206"/>
                  </a:xfrm>
                  <a:prstGeom prst="rect">
                    <a:avLst/>
                  </a:prstGeom>
                  <a:noFill/>
                </pic:spPr>
              </pic:pic>
            </a:graphicData>
          </a:graphic>
        </wp:inline>
      </w:drawing>
    </w:r>
  </w:p>
  <w:p w14:paraId="3C1BA442" w14:textId="77777777" w:rsidR="00944B87" w:rsidRPr="001F7163" w:rsidRDefault="00944B87" w:rsidP="006C34ED">
    <w:pPr>
      <w:pStyle w:val="afb"/>
      <w:jc w:val="center"/>
      <w:rPr>
        <w:rFonts w:cs="David"/>
        <w:b/>
        <w:sz w:val="20"/>
        <w:szCs w:val="20"/>
      </w:rPr>
    </w:pPr>
    <w:r w:rsidRPr="001F7163">
      <w:rPr>
        <w:rFonts w:ascii="Arial" w:hAnsi="Arial" w:cs="David"/>
        <w:b/>
        <w:sz w:val="20"/>
        <w:szCs w:val="20"/>
        <w:rtl/>
      </w:rPr>
      <w:t xml:space="preserve">מכרז פומבי </w:t>
    </w:r>
    <w:r w:rsidRPr="00961B00">
      <w:rPr>
        <w:rFonts w:ascii="Arial" w:hAnsi="Arial" w:cs="David"/>
        <w:b/>
        <w:sz w:val="20"/>
        <w:szCs w:val="20"/>
        <w:rtl/>
      </w:rPr>
      <w:t xml:space="preserve">מספר </w:t>
    </w:r>
    <w:r>
      <w:rPr>
        <w:rFonts w:ascii="Arial" w:hAnsi="Arial" w:cs="David" w:hint="cs"/>
        <w:b/>
        <w:sz w:val="20"/>
        <w:szCs w:val="20"/>
        <w:rtl/>
      </w:rPr>
      <w:t>22</w:t>
    </w:r>
    <w:r w:rsidRPr="00961B00">
      <w:rPr>
        <w:rFonts w:ascii="Arial" w:hAnsi="Arial" w:cs="David"/>
        <w:b/>
        <w:sz w:val="20"/>
        <w:szCs w:val="20"/>
        <w:rtl/>
      </w:rPr>
      <w:t xml:space="preserve">/2023 </w:t>
    </w:r>
    <w:r>
      <w:rPr>
        <w:rFonts w:ascii="Arial" w:hAnsi="Arial" w:cs="David" w:hint="cs"/>
        <w:b/>
        <w:sz w:val="20"/>
        <w:szCs w:val="20"/>
        <w:rtl/>
      </w:rPr>
      <w:t>אספקת מערכות ביגוד עבור עובדי/ות רשות האוכלוסין וההגירה</w:t>
    </w:r>
  </w:p>
  <w:p w14:paraId="0B79550B" w14:textId="77777777" w:rsidR="00944B87" w:rsidRPr="006C34ED" w:rsidRDefault="00944B87">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7C1283"/>
    <w:multiLevelType w:val="multilevel"/>
    <w:tmpl w:val="BC323A8E"/>
    <w:lvl w:ilvl="0">
      <w:start w:val="1"/>
      <w:numFmt w:val="decimal"/>
      <w:lvlText w:val="%1."/>
      <w:lvlJc w:val="left"/>
      <w:pPr>
        <w:ind w:left="360" w:hanging="360"/>
      </w:pPr>
      <w:rPr>
        <w:b w:val="0"/>
        <w:bCs w:val="0"/>
      </w:rPr>
    </w:lvl>
    <w:lvl w:ilvl="1">
      <w:start w:val="1"/>
      <w:numFmt w:val="decimal"/>
      <w:lvlText w:val="%1.%2."/>
      <w:lvlJc w:val="left"/>
      <w:pPr>
        <w:ind w:left="857" w:hanging="432"/>
      </w:pPr>
      <w:rPr>
        <w:rFonts w:cs="David"/>
        <w:b w:val="0"/>
        <w:bCs w:val="0"/>
      </w:rPr>
    </w:lvl>
    <w:lvl w:ilvl="2">
      <w:start w:val="1"/>
      <w:numFmt w:val="decimal"/>
      <w:lvlText w:val="%1.%2.%3."/>
      <w:lvlJc w:val="left"/>
      <w:pPr>
        <w:ind w:left="1922"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8B542F"/>
    <w:multiLevelType w:val="hybridMultilevel"/>
    <w:tmpl w:val="9E083F80"/>
    <w:lvl w:ilvl="0" w:tplc="AFD40AFE">
      <w:start w:val="1"/>
      <w:numFmt w:val="bullet"/>
      <w:lvlText w:val=""/>
      <w:lvlJc w:val="left"/>
      <w:pPr>
        <w:tabs>
          <w:tab w:val="num" w:pos="720"/>
        </w:tabs>
        <w:ind w:left="720" w:hanging="360"/>
      </w:pPr>
      <w:rPr>
        <w:rFonts w:ascii="Symbol" w:hAnsi="Symbol" w:hint="default"/>
      </w:rPr>
    </w:lvl>
    <w:lvl w:ilvl="1" w:tplc="16F64B72">
      <w:start w:val="1"/>
      <w:numFmt w:val="bullet"/>
      <w:lvlText w:val="o"/>
      <w:lvlJc w:val="left"/>
      <w:pPr>
        <w:tabs>
          <w:tab w:val="num" w:pos="1440"/>
        </w:tabs>
        <w:ind w:left="1440" w:hanging="360"/>
      </w:pPr>
      <w:rPr>
        <w:rFonts w:ascii="Courier New" w:hAnsi="Courier New" w:cs="Courier New" w:hint="default"/>
      </w:rPr>
    </w:lvl>
    <w:lvl w:ilvl="2" w:tplc="A3568586">
      <w:start w:val="1"/>
      <w:numFmt w:val="bullet"/>
      <w:lvlText w:val=""/>
      <w:lvlJc w:val="left"/>
      <w:pPr>
        <w:tabs>
          <w:tab w:val="num" w:pos="2160"/>
        </w:tabs>
        <w:ind w:left="2160" w:hanging="360"/>
      </w:pPr>
      <w:rPr>
        <w:rFonts w:ascii="Wingdings" w:hAnsi="Wingdings" w:hint="default"/>
      </w:rPr>
    </w:lvl>
    <w:lvl w:ilvl="3" w:tplc="D97C099A">
      <w:start w:val="1"/>
      <w:numFmt w:val="bullet"/>
      <w:lvlText w:val=""/>
      <w:lvlJc w:val="left"/>
      <w:pPr>
        <w:tabs>
          <w:tab w:val="num" w:pos="2880"/>
        </w:tabs>
        <w:ind w:left="2880" w:hanging="360"/>
      </w:pPr>
      <w:rPr>
        <w:rFonts w:ascii="Symbol" w:hAnsi="Symbol" w:hint="default"/>
      </w:rPr>
    </w:lvl>
    <w:lvl w:ilvl="4" w:tplc="D84689F8">
      <w:start w:val="1"/>
      <w:numFmt w:val="bullet"/>
      <w:lvlText w:val="o"/>
      <w:lvlJc w:val="left"/>
      <w:pPr>
        <w:tabs>
          <w:tab w:val="num" w:pos="3600"/>
        </w:tabs>
        <w:ind w:left="3600" w:hanging="360"/>
      </w:pPr>
      <w:rPr>
        <w:rFonts w:ascii="Courier New" w:hAnsi="Courier New" w:cs="Courier New" w:hint="default"/>
      </w:rPr>
    </w:lvl>
    <w:lvl w:ilvl="5" w:tplc="70B428FA">
      <w:start w:val="1"/>
      <w:numFmt w:val="bullet"/>
      <w:lvlText w:val=""/>
      <w:lvlJc w:val="left"/>
      <w:pPr>
        <w:tabs>
          <w:tab w:val="num" w:pos="4320"/>
        </w:tabs>
        <w:ind w:left="4320" w:hanging="360"/>
      </w:pPr>
      <w:rPr>
        <w:rFonts w:ascii="Wingdings" w:hAnsi="Wingdings" w:hint="default"/>
      </w:rPr>
    </w:lvl>
    <w:lvl w:ilvl="6" w:tplc="456A8234">
      <w:start w:val="1"/>
      <w:numFmt w:val="bullet"/>
      <w:lvlText w:val=""/>
      <w:lvlJc w:val="left"/>
      <w:pPr>
        <w:tabs>
          <w:tab w:val="num" w:pos="5040"/>
        </w:tabs>
        <w:ind w:left="5040" w:hanging="360"/>
      </w:pPr>
      <w:rPr>
        <w:rFonts w:ascii="Symbol" w:hAnsi="Symbol" w:hint="default"/>
      </w:rPr>
    </w:lvl>
    <w:lvl w:ilvl="7" w:tplc="77E28EF6">
      <w:start w:val="1"/>
      <w:numFmt w:val="bullet"/>
      <w:lvlText w:val="o"/>
      <w:lvlJc w:val="left"/>
      <w:pPr>
        <w:tabs>
          <w:tab w:val="num" w:pos="5760"/>
        </w:tabs>
        <w:ind w:left="5760" w:hanging="360"/>
      </w:pPr>
      <w:rPr>
        <w:rFonts w:ascii="Courier New" w:hAnsi="Courier New" w:cs="Courier New" w:hint="default"/>
      </w:rPr>
    </w:lvl>
    <w:lvl w:ilvl="8" w:tplc="0AFA845A">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21179D0"/>
    <w:multiLevelType w:val="hybridMultilevel"/>
    <w:tmpl w:val="68A26E50"/>
    <w:lvl w:ilvl="0" w:tplc="EA08E286">
      <w:start w:val="1"/>
      <w:numFmt w:val="bullet"/>
      <w:lvlText w:val=""/>
      <w:lvlJc w:val="left"/>
      <w:pPr>
        <w:ind w:left="720" w:hanging="360"/>
      </w:pPr>
      <w:rPr>
        <w:rFonts w:ascii="Symbol" w:hAnsi="Symbol" w:hint="default"/>
      </w:rPr>
    </w:lvl>
    <w:lvl w:ilvl="1" w:tplc="C484A990" w:tentative="1">
      <w:start w:val="1"/>
      <w:numFmt w:val="bullet"/>
      <w:lvlText w:val="o"/>
      <w:lvlJc w:val="left"/>
      <w:pPr>
        <w:ind w:left="1440" w:hanging="360"/>
      </w:pPr>
      <w:rPr>
        <w:rFonts w:ascii="Courier New" w:hAnsi="Courier New" w:cs="Courier New" w:hint="default"/>
      </w:rPr>
    </w:lvl>
    <w:lvl w:ilvl="2" w:tplc="821E4B36" w:tentative="1">
      <w:start w:val="1"/>
      <w:numFmt w:val="bullet"/>
      <w:lvlText w:val=""/>
      <w:lvlJc w:val="left"/>
      <w:pPr>
        <w:ind w:left="2160" w:hanging="360"/>
      </w:pPr>
      <w:rPr>
        <w:rFonts w:ascii="Wingdings" w:hAnsi="Wingdings" w:hint="default"/>
      </w:rPr>
    </w:lvl>
    <w:lvl w:ilvl="3" w:tplc="C854C8EE">
      <w:start w:val="1"/>
      <w:numFmt w:val="bullet"/>
      <w:lvlText w:val=""/>
      <w:lvlJc w:val="left"/>
      <w:pPr>
        <w:ind w:left="2880" w:hanging="360"/>
      </w:pPr>
      <w:rPr>
        <w:rFonts w:ascii="Symbol" w:hAnsi="Symbol" w:hint="default"/>
      </w:rPr>
    </w:lvl>
    <w:lvl w:ilvl="4" w:tplc="0E9485E2" w:tentative="1">
      <w:start w:val="1"/>
      <w:numFmt w:val="bullet"/>
      <w:lvlText w:val="o"/>
      <w:lvlJc w:val="left"/>
      <w:pPr>
        <w:ind w:left="3600" w:hanging="360"/>
      </w:pPr>
      <w:rPr>
        <w:rFonts w:ascii="Courier New" w:hAnsi="Courier New" w:cs="Courier New" w:hint="default"/>
      </w:rPr>
    </w:lvl>
    <w:lvl w:ilvl="5" w:tplc="9E441964">
      <w:start w:val="1"/>
      <w:numFmt w:val="bullet"/>
      <w:pStyle w:val="60"/>
      <w:lvlText w:val=""/>
      <w:lvlJc w:val="left"/>
      <w:pPr>
        <w:ind w:left="4320" w:hanging="360"/>
      </w:pPr>
      <w:rPr>
        <w:rFonts w:ascii="Wingdings" w:hAnsi="Wingdings" w:hint="default"/>
      </w:rPr>
    </w:lvl>
    <w:lvl w:ilvl="6" w:tplc="9B72D72C">
      <w:start w:val="1"/>
      <w:numFmt w:val="bullet"/>
      <w:pStyle w:val="7"/>
      <w:lvlText w:val=""/>
      <w:lvlJc w:val="left"/>
      <w:pPr>
        <w:ind w:left="5040" w:hanging="360"/>
      </w:pPr>
      <w:rPr>
        <w:rFonts w:ascii="Symbol" w:hAnsi="Symbol" w:hint="default"/>
      </w:rPr>
    </w:lvl>
    <w:lvl w:ilvl="7" w:tplc="5DAACE36" w:tentative="1">
      <w:start w:val="1"/>
      <w:numFmt w:val="bullet"/>
      <w:lvlText w:val="o"/>
      <w:lvlJc w:val="left"/>
      <w:pPr>
        <w:ind w:left="5760" w:hanging="360"/>
      </w:pPr>
      <w:rPr>
        <w:rFonts w:ascii="Courier New" w:hAnsi="Courier New" w:cs="Courier New" w:hint="default"/>
      </w:rPr>
    </w:lvl>
    <w:lvl w:ilvl="8" w:tplc="AB2A1894" w:tentative="1">
      <w:start w:val="1"/>
      <w:numFmt w:val="bullet"/>
      <w:lvlText w:val=""/>
      <w:lvlJc w:val="left"/>
      <w:pPr>
        <w:ind w:left="6480" w:hanging="360"/>
      </w:pPr>
      <w:rPr>
        <w:rFonts w:ascii="Wingdings" w:hAnsi="Wingdings" w:hint="default"/>
      </w:rPr>
    </w:lvl>
  </w:abstractNum>
  <w:abstractNum w:abstractNumId="10" w15:restartNumberingAfterBreak="0">
    <w:nsid w:val="03D71140"/>
    <w:multiLevelType w:val="hybridMultilevel"/>
    <w:tmpl w:val="D250E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84443B6"/>
    <w:multiLevelType w:val="multilevel"/>
    <w:tmpl w:val="14787FE4"/>
    <w:lvl w:ilvl="0">
      <w:start w:val="17"/>
      <w:numFmt w:val="decimal"/>
      <w:lvlText w:val="%1."/>
      <w:lvlJc w:val="left"/>
      <w:pPr>
        <w:ind w:left="720" w:hanging="360"/>
      </w:pPr>
      <w:rPr>
        <w:rFonts w:hint="default"/>
      </w:rPr>
    </w:lvl>
    <w:lvl w:ilvl="1">
      <w:start w:val="1"/>
      <w:numFmt w:val="decimal"/>
      <w:isLgl/>
      <w:lvlText w:val="%1.%2"/>
      <w:lvlJc w:val="left"/>
      <w:pPr>
        <w:ind w:left="800" w:hanging="375"/>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14" w15:restartNumberingAfterBreak="0">
    <w:nsid w:val="09B34ABD"/>
    <w:multiLevelType w:val="hybridMultilevel"/>
    <w:tmpl w:val="EF00991A"/>
    <w:lvl w:ilvl="0" w:tplc="4AF64754">
      <w:start w:val="1"/>
      <w:numFmt w:val="hebrew1"/>
      <w:pStyle w:val="-"/>
      <w:lvlText w:val="%1."/>
      <w:lvlJc w:val="center"/>
      <w:pPr>
        <w:tabs>
          <w:tab w:val="num" w:pos="227"/>
        </w:tabs>
        <w:ind w:left="227" w:hanging="227"/>
      </w:pPr>
      <w:rPr>
        <w:rFonts w:hint="default"/>
        <w:color w:val="auto"/>
        <w:lang w:val="en-US"/>
      </w:rPr>
    </w:lvl>
    <w:lvl w:ilvl="1" w:tplc="C270DC2E">
      <w:start w:val="1"/>
      <w:numFmt w:val="lowerLetter"/>
      <w:lvlText w:val="%2."/>
      <w:lvlJc w:val="left"/>
      <w:pPr>
        <w:tabs>
          <w:tab w:val="num" w:pos="1440"/>
        </w:tabs>
        <w:ind w:left="1440" w:hanging="360"/>
      </w:pPr>
    </w:lvl>
    <w:lvl w:ilvl="2" w:tplc="4F6EC454" w:tentative="1">
      <w:start w:val="1"/>
      <w:numFmt w:val="lowerRoman"/>
      <w:lvlText w:val="%3."/>
      <w:lvlJc w:val="right"/>
      <w:pPr>
        <w:tabs>
          <w:tab w:val="num" w:pos="2160"/>
        </w:tabs>
        <w:ind w:left="2160" w:hanging="180"/>
      </w:pPr>
    </w:lvl>
    <w:lvl w:ilvl="3" w:tplc="4156D2BA" w:tentative="1">
      <w:start w:val="1"/>
      <w:numFmt w:val="decimal"/>
      <w:lvlText w:val="%4."/>
      <w:lvlJc w:val="left"/>
      <w:pPr>
        <w:tabs>
          <w:tab w:val="num" w:pos="2880"/>
        </w:tabs>
        <w:ind w:left="2880" w:hanging="360"/>
      </w:pPr>
    </w:lvl>
    <w:lvl w:ilvl="4" w:tplc="CF383222" w:tentative="1">
      <w:start w:val="1"/>
      <w:numFmt w:val="lowerLetter"/>
      <w:lvlText w:val="%5."/>
      <w:lvlJc w:val="left"/>
      <w:pPr>
        <w:tabs>
          <w:tab w:val="num" w:pos="3600"/>
        </w:tabs>
        <w:ind w:left="3600" w:hanging="360"/>
      </w:pPr>
    </w:lvl>
    <w:lvl w:ilvl="5" w:tplc="C23AA082" w:tentative="1">
      <w:start w:val="1"/>
      <w:numFmt w:val="lowerRoman"/>
      <w:lvlText w:val="%6."/>
      <w:lvlJc w:val="right"/>
      <w:pPr>
        <w:tabs>
          <w:tab w:val="num" w:pos="4320"/>
        </w:tabs>
        <w:ind w:left="4320" w:hanging="180"/>
      </w:pPr>
    </w:lvl>
    <w:lvl w:ilvl="6" w:tplc="0A0AA014" w:tentative="1">
      <w:start w:val="1"/>
      <w:numFmt w:val="decimal"/>
      <w:lvlText w:val="%7."/>
      <w:lvlJc w:val="left"/>
      <w:pPr>
        <w:tabs>
          <w:tab w:val="num" w:pos="5040"/>
        </w:tabs>
        <w:ind w:left="5040" w:hanging="360"/>
      </w:pPr>
    </w:lvl>
    <w:lvl w:ilvl="7" w:tplc="975E9388" w:tentative="1">
      <w:start w:val="1"/>
      <w:numFmt w:val="lowerLetter"/>
      <w:lvlText w:val="%8."/>
      <w:lvlJc w:val="left"/>
      <w:pPr>
        <w:tabs>
          <w:tab w:val="num" w:pos="5760"/>
        </w:tabs>
        <w:ind w:left="5760" w:hanging="360"/>
      </w:pPr>
    </w:lvl>
    <w:lvl w:ilvl="8" w:tplc="2C0A01CA"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87526A"/>
    <w:multiLevelType w:val="hybridMultilevel"/>
    <w:tmpl w:val="3D5E99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4833DD"/>
    <w:multiLevelType w:val="hybridMultilevel"/>
    <w:tmpl w:val="868E9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0DFB0C3A"/>
    <w:multiLevelType w:val="hybridMultilevel"/>
    <w:tmpl w:val="9774BCB6"/>
    <w:lvl w:ilvl="0" w:tplc="3E8A9F42">
      <w:start w:val="1"/>
      <w:numFmt w:val="bullet"/>
      <w:lvlText w:val=""/>
      <w:lvlJc w:val="left"/>
      <w:pPr>
        <w:ind w:left="720" w:hanging="360"/>
      </w:pPr>
      <w:rPr>
        <w:rFonts w:ascii="Wingdings" w:hAnsi="Wingdings"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7A1F65"/>
    <w:multiLevelType w:val="hybridMultilevel"/>
    <w:tmpl w:val="5D4219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976339"/>
    <w:multiLevelType w:val="multilevel"/>
    <w:tmpl w:val="EC2A9132"/>
    <w:lvl w:ilvl="0">
      <w:start w:val="1"/>
      <w:numFmt w:val="decimal"/>
      <w:lvlText w:val="%1"/>
      <w:lvlJc w:val="left"/>
      <w:pPr>
        <w:tabs>
          <w:tab w:val="num" w:pos="432"/>
        </w:tabs>
        <w:ind w:left="432" w:hanging="432"/>
      </w:pPr>
      <w:rPr>
        <w:b w:val="0"/>
        <w:bCs w:val="0"/>
      </w:rPr>
    </w:lvl>
    <w:lvl w:ilvl="1">
      <w:start w:val="1"/>
      <w:numFmt w:val="decimal"/>
      <w:lvlText w:val="%1.%2"/>
      <w:lvlJc w:val="left"/>
      <w:pPr>
        <w:tabs>
          <w:tab w:val="num" w:pos="576"/>
        </w:tabs>
        <w:ind w:left="576" w:hanging="576"/>
      </w:pPr>
      <w:rPr>
        <w:b w:val="0"/>
        <w:bCs w:val="0"/>
        <w:lang w:val="en-US"/>
      </w:rPr>
    </w:lvl>
    <w:lvl w:ilvl="2">
      <w:start w:val="1"/>
      <w:numFmt w:val="decimal"/>
      <w:lvlText w:val="%1.%2.%3"/>
      <w:lvlJc w:val="left"/>
      <w:pPr>
        <w:tabs>
          <w:tab w:val="num" w:pos="720"/>
        </w:tabs>
        <w:ind w:left="720" w:hanging="720"/>
      </w:pPr>
      <w:rPr>
        <w:b/>
        <w:bCs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21A1E"/>
    <w:multiLevelType w:val="hybridMultilevel"/>
    <w:tmpl w:val="F342B1F0"/>
    <w:lvl w:ilvl="0" w:tplc="1F6A6B9C">
      <w:start w:val="1"/>
      <w:numFmt w:val="decimal"/>
      <w:lvlText w:val="%1."/>
      <w:lvlJc w:val="left"/>
      <w:pPr>
        <w:ind w:left="720" w:hanging="360"/>
      </w:pPr>
      <w:rPr>
        <w:rFonts w:hint="default"/>
      </w:rPr>
    </w:lvl>
    <w:lvl w:ilvl="1" w:tplc="B58C3BFA" w:tentative="1">
      <w:start w:val="1"/>
      <w:numFmt w:val="lowerLetter"/>
      <w:lvlText w:val="%2."/>
      <w:lvlJc w:val="left"/>
      <w:pPr>
        <w:ind w:left="1440" w:hanging="360"/>
      </w:pPr>
    </w:lvl>
    <w:lvl w:ilvl="2" w:tplc="3A7407F0" w:tentative="1">
      <w:start w:val="1"/>
      <w:numFmt w:val="lowerRoman"/>
      <w:lvlText w:val="%3."/>
      <w:lvlJc w:val="right"/>
      <w:pPr>
        <w:ind w:left="2160" w:hanging="180"/>
      </w:pPr>
    </w:lvl>
    <w:lvl w:ilvl="3" w:tplc="F6D61688" w:tentative="1">
      <w:start w:val="1"/>
      <w:numFmt w:val="decimal"/>
      <w:lvlText w:val="%4."/>
      <w:lvlJc w:val="left"/>
      <w:pPr>
        <w:ind w:left="2880" w:hanging="360"/>
      </w:pPr>
    </w:lvl>
    <w:lvl w:ilvl="4" w:tplc="E2F09332" w:tentative="1">
      <w:start w:val="1"/>
      <w:numFmt w:val="lowerLetter"/>
      <w:lvlText w:val="%5."/>
      <w:lvlJc w:val="left"/>
      <w:pPr>
        <w:ind w:left="3600" w:hanging="360"/>
      </w:pPr>
    </w:lvl>
    <w:lvl w:ilvl="5" w:tplc="93603ABE" w:tentative="1">
      <w:start w:val="1"/>
      <w:numFmt w:val="lowerRoman"/>
      <w:lvlText w:val="%6."/>
      <w:lvlJc w:val="right"/>
      <w:pPr>
        <w:ind w:left="4320" w:hanging="180"/>
      </w:pPr>
    </w:lvl>
    <w:lvl w:ilvl="6" w:tplc="DB1EA14E" w:tentative="1">
      <w:start w:val="1"/>
      <w:numFmt w:val="decimal"/>
      <w:lvlText w:val="%7."/>
      <w:lvlJc w:val="left"/>
      <w:pPr>
        <w:ind w:left="5040" w:hanging="360"/>
      </w:pPr>
    </w:lvl>
    <w:lvl w:ilvl="7" w:tplc="CD1A0B5C" w:tentative="1">
      <w:start w:val="1"/>
      <w:numFmt w:val="lowerLetter"/>
      <w:lvlText w:val="%8."/>
      <w:lvlJc w:val="left"/>
      <w:pPr>
        <w:ind w:left="5760" w:hanging="360"/>
      </w:pPr>
    </w:lvl>
    <w:lvl w:ilvl="8" w:tplc="3FFE68EA" w:tentative="1">
      <w:start w:val="1"/>
      <w:numFmt w:val="lowerRoman"/>
      <w:lvlText w:val="%9."/>
      <w:lvlJc w:val="right"/>
      <w:pPr>
        <w:ind w:left="6480" w:hanging="180"/>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A6F588B"/>
    <w:multiLevelType w:val="hybridMultilevel"/>
    <w:tmpl w:val="26EA29D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BD569C1"/>
    <w:multiLevelType w:val="hybridMultilevel"/>
    <w:tmpl w:val="26EA29D2"/>
    <w:lvl w:ilvl="0" w:tplc="0409000F">
      <w:start w:val="1"/>
      <w:numFmt w:val="decimal"/>
      <w:lvlText w:val="%1."/>
      <w:lvlJc w:val="left"/>
      <w:pPr>
        <w:ind w:left="1494"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15:restartNumberingAfterBreak="0">
    <w:nsid w:val="1DCD75E8"/>
    <w:multiLevelType w:val="hybridMultilevel"/>
    <w:tmpl w:val="88AC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DD23426"/>
    <w:multiLevelType w:val="multilevel"/>
    <w:tmpl w:val="7564ED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080" w:hanging="720"/>
      </w:pPr>
      <w:rPr>
        <w:rFonts w:hint="default"/>
        <w:b w:val="0"/>
        <w:bCs w:val="0"/>
        <w:sz w:val="24"/>
        <w:szCs w:val="24"/>
      </w:rPr>
    </w:lvl>
    <w:lvl w:ilvl="4">
      <w:start w:val="1"/>
      <w:numFmt w:val="decimal"/>
      <w:isLgl/>
      <w:lvlText w:val="%1.%2.%3.%4.%5"/>
      <w:lvlJc w:val="left"/>
      <w:pPr>
        <w:ind w:left="1440" w:hanging="1080"/>
      </w:pPr>
      <w:rPr>
        <w:rFonts w:hint="default"/>
        <w:b w:val="0"/>
        <w:bCs w:val="0"/>
        <w:sz w:val="24"/>
        <w:szCs w:val="24"/>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1F622458"/>
    <w:multiLevelType w:val="hybridMultilevel"/>
    <w:tmpl w:val="97DC45F4"/>
    <w:name w:val="listhnumber43223222322233222222223"/>
    <w:lvl w:ilvl="0" w:tplc="D8826AAA">
      <w:start w:val="1"/>
      <w:numFmt w:val="bullet"/>
      <w:pStyle w:val="ListBullet7"/>
      <w:lvlText w:val=""/>
      <w:lvlJc w:val="left"/>
      <w:pPr>
        <w:tabs>
          <w:tab w:val="num" w:pos="3240"/>
        </w:tabs>
        <w:ind w:left="3240" w:right="3240" w:hanging="360"/>
      </w:pPr>
      <w:rPr>
        <w:rFonts w:ascii="Symbol" w:hAnsi="Symbol" w:hint="default"/>
      </w:rPr>
    </w:lvl>
    <w:lvl w:ilvl="1" w:tplc="89FE6BCE" w:tentative="1">
      <w:start w:val="1"/>
      <w:numFmt w:val="bullet"/>
      <w:lvlText w:val="o"/>
      <w:lvlJc w:val="left"/>
      <w:pPr>
        <w:tabs>
          <w:tab w:val="num" w:pos="1440"/>
        </w:tabs>
        <w:ind w:left="1440" w:right="1440" w:hanging="360"/>
      </w:pPr>
      <w:rPr>
        <w:rFonts w:ascii="Courier New" w:hAnsi="Courier New" w:hint="default"/>
      </w:rPr>
    </w:lvl>
    <w:lvl w:ilvl="2" w:tplc="19900080" w:tentative="1">
      <w:start w:val="1"/>
      <w:numFmt w:val="bullet"/>
      <w:lvlText w:val=""/>
      <w:lvlJc w:val="left"/>
      <w:pPr>
        <w:tabs>
          <w:tab w:val="num" w:pos="2160"/>
        </w:tabs>
        <w:ind w:left="2160" w:right="2160" w:hanging="360"/>
      </w:pPr>
      <w:rPr>
        <w:rFonts w:ascii="Wingdings" w:hAnsi="Wingdings" w:hint="default"/>
      </w:rPr>
    </w:lvl>
    <w:lvl w:ilvl="3" w:tplc="75DE492C" w:tentative="1">
      <w:start w:val="1"/>
      <w:numFmt w:val="bullet"/>
      <w:lvlText w:val=""/>
      <w:lvlJc w:val="left"/>
      <w:pPr>
        <w:tabs>
          <w:tab w:val="num" w:pos="2880"/>
        </w:tabs>
        <w:ind w:left="2880" w:right="2880" w:hanging="360"/>
      </w:pPr>
      <w:rPr>
        <w:rFonts w:ascii="Symbol" w:hAnsi="Symbol" w:hint="default"/>
      </w:rPr>
    </w:lvl>
    <w:lvl w:ilvl="4" w:tplc="99C6F106" w:tentative="1">
      <w:start w:val="1"/>
      <w:numFmt w:val="bullet"/>
      <w:lvlText w:val="o"/>
      <w:lvlJc w:val="left"/>
      <w:pPr>
        <w:tabs>
          <w:tab w:val="num" w:pos="3600"/>
        </w:tabs>
        <w:ind w:left="3600" w:right="3600" w:hanging="360"/>
      </w:pPr>
      <w:rPr>
        <w:rFonts w:ascii="Courier New" w:hAnsi="Courier New" w:hint="default"/>
      </w:rPr>
    </w:lvl>
    <w:lvl w:ilvl="5" w:tplc="0E0089E0" w:tentative="1">
      <w:start w:val="1"/>
      <w:numFmt w:val="bullet"/>
      <w:lvlText w:val=""/>
      <w:lvlJc w:val="left"/>
      <w:pPr>
        <w:tabs>
          <w:tab w:val="num" w:pos="4320"/>
        </w:tabs>
        <w:ind w:left="4320" w:right="4320" w:hanging="360"/>
      </w:pPr>
      <w:rPr>
        <w:rFonts w:ascii="Wingdings" w:hAnsi="Wingdings" w:hint="default"/>
      </w:rPr>
    </w:lvl>
    <w:lvl w:ilvl="6" w:tplc="C18CBF08" w:tentative="1">
      <w:start w:val="1"/>
      <w:numFmt w:val="bullet"/>
      <w:lvlText w:val=""/>
      <w:lvlJc w:val="left"/>
      <w:pPr>
        <w:tabs>
          <w:tab w:val="num" w:pos="5040"/>
        </w:tabs>
        <w:ind w:left="5040" w:right="5040" w:hanging="360"/>
      </w:pPr>
      <w:rPr>
        <w:rFonts w:ascii="Symbol" w:hAnsi="Symbol" w:hint="default"/>
      </w:rPr>
    </w:lvl>
    <w:lvl w:ilvl="7" w:tplc="3FB20D20" w:tentative="1">
      <w:start w:val="1"/>
      <w:numFmt w:val="bullet"/>
      <w:lvlText w:val="o"/>
      <w:lvlJc w:val="left"/>
      <w:pPr>
        <w:tabs>
          <w:tab w:val="num" w:pos="5760"/>
        </w:tabs>
        <w:ind w:left="5760" w:right="5760" w:hanging="360"/>
      </w:pPr>
      <w:rPr>
        <w:rFonts w:ascii="Courier New" w:hAnsi="Courier New" w:hint="default"/>
      </w:rPr>
    </w:lvl>
    <w:lvl w:ilvl="8" w:tplc="D51A04F8" w:tentative="1">
      <w:start w:val="1"/>
      <w:numFmt w:val="bullet"/>
      <w:lvlText w:val=""/>
      <w:lvlJc w:val="left"/>
      <w:pPr>
        <w:tabs>
          <w:tab w:val="num" w:pos="6480"/>
        </w:tabs>
        <w:ind w:left="6480" w:right="6480" w:hanging="360"/>
      </w:pPr>
      <w:rPr>
        <w:rFonts w:ascii="Wingdings" w:hAnsi="Wingdings" w:hint="default"/>
      </w:rPr>
    </w:lvl>
  </w:abstractNum>
  <w:abstractNum w:abstractNumId="38" w15:restartNumberingAfterBreak="0">
    <w:nsid w:val="1FCD2795"/>
    <w:multiLevelType w:val="multilevel"/>
    <w:tmpl w:val="CC8EE656"/>
    <w:lvl w:ilvl="0">
      <w:start w:val="15"/>
      <w:numFmt w:val="decimal"/>
      <w:lvlText w:val="%1"/>
      <w:lvlJc w:val="left"/>
      <w:pPr>
        <w:ind w:left="375" w:hanging="375"/>
      </w:pPr>
      <w:rPr>
        <w:rFonts w:hint="default"/>
      </w:rPr>
    </w:lvl>
    <w:lvl w:ilvl="1">
      <w:start w:val="1"/>
      <w:numFmt w:val="decimal"/>
      <w:lvlText w:val="%1.%2"/>
      <w:lvlJc w:val="left"/>
      <w:pPr>
        <w:ind w:left="800" w:hanging="375"/>
      </w:pPr>
      <w:rPr>
        <w:rFonts w:hint="default"/>
        <w:lang w:val="en-US"/>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0" w15:restartNumberingAfterBreak="0">
    <w:nsid w:val="2495187D"/>
    <w:multiLevelType w:val="hybridMultilevel"/>
    <w:tmpl w:val="9BF0E270"/>
    <w:lvl w:ilvl="0" w:tplc="5E72C0B0">
      <w:start w:val="1"/>
      <w:numFmt w:val="hebrew1"/>
      <w:lvlText w:val="%1."/>
      <w:lvlJc w:val="center"/>
      <w:pPr>
        <w:ind w:left="720" w:hanging="360"/>
      </w:pPr>
      <w:rPr>
        <w:b/>
        <w:bCs w:val="0"/>
      </w:rPr>
    </w:lvl>
    <w:lvl w:ilvl="1" w:tplc="46F0DF64" w:tentative="1">
      <w:start w:val="1"/>
      <w:numFmt w:val="lowerLetter"/>
      <w:lvlText w:val="%2."/>
      <w:lvlJc w:val="left"/>
      <w:pPr>
        <w:ind w:left="1440" w:hanging="360"/>
      </w:pPr>
    </w:lvl>
    <w:lvl w:ilvl="2" w:tplc="7E82B7F8" w:tentative="1">
      <w:start w:val="1"/>
      <w:numFmt w:val="lowerRoman"/>
      <w:lvlText w:val="%3."/>
      <w:lvlJc w:val="right"/>
      <w:pPr>
        <w:ind w:left="2160" w:hanging="180"/>
      </w:pPr>
    </w:lvl>
    <w:lvl w:ilvl="3" w:tplc="5D84041E" w:tentative="1">
      <w:start w:val="1"/>
      <w:numFmt w:val="decimal"/>
      <w:lvlText w:val="%4."/>
      <w:lvlJc w:val="left"/>
      <w:pPr>
        <w:ind w:left="2880" w:hanging="360"/>
      </w:pPr>
    </w:lvl>
    <w:lvl w:ilvl="4" w:tplc="5224B656" w:tentative="1">
      <w:start w:val="1"/>
      <w:numFmt w:val="lowerLetter"/>
      <w:lvlText w:val="%5."/>
      <w:lvlJc w:val="left"/>
      <w:pPr>
        <w:ind w:left="3600" w:hanging="360"/>
      </w:pPr>
    </w:lvl>
    <w:lvl w:ilvl="5" w:tplc="897E13C2" w:tentative="1">
      <w:start w:val="1"/>
      <w:numFmt w:val="lowerRoman"/>
      <w:lvlText w:val="%6."/>
      <w:lvlJc w:val="right"/>
      <w:pPr>
        <w:ind w:left="4320" w:hanging="180"/>
      </w:pPr>
    </w:lvl>
    <w:lvl w:ilvl="6" w:tplc="45A2AAB0" w:tentative="1">
      <w:start w:val="1"/>
      <w:numFmt w:val="decimal"/>
      <w:lvlText w:val="%7."/>
      <w:lvlJc w:val="left"/>
      <w:pPr>
        <w:ind w:left="5040" w:hanging="360"/>
      </w:pPr>
    </w:lvl>
    <w:lvl w:ilvl="7" w:tplc="A358DCF8" w:tentative="1">
      <w:start w:val="1"/>
      <w:numFmt w:val="lowerLetter"/>
      <w:lvlText w:val="%8."/>
      <w:lvlJc w:val="left"/>
      <w:pPr>
        <w:ind w:left="5760" w:hanging="360"/>
      </w:pPr>
    </w:lvl>
    <w:lvl w:ilvl="8" w:tplc="C39A6504" w:tentative="1">
      <w:start w:val="1"/>
      <w:numFmt w:val="lowerRoman"/>
      <w:lvlText w:val="%9."/>
      <w:lvlJc w:val="right"/>
      <w:pPr>
        <w:ind w:left="6480" w:hanging="180"/>
      </w:pPr>
    </w:lvl>
  </w:abstractNum>
  <w:abstractNum w:abstractNumId="41" w15:restartNumberingAfterBreak="0">
    <w:nsid w:val="26E37E2C"/>
    <w:multiLevelType w:val="multilevel"/>
    <w:tmpl w:val="4DB48148"/>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741289F"/>
    <w:multiLevelType w:val="multilevel"/>
    <w:tmpl w:val="1DF8F370"/>
    <w:lvl w:ilvl="0">
      <w:start w:val="5"/>
      <w:numFmt w:val="decimal"/>
      <w:lvlText w:val="%1"/>
      <w:lvlJc w:val="left"/>
      <w:pPr>
        <w:ind w:left="360" w:hanging="360"/>
      </w:pPr>
      <w:rPr>
        <w:rFonts w:ascii="Times New Roman" w:hAnsi="Times New Roman" w:hint="default"/>
      </w:rPr>
    </w:lvl>
    <w:lvl w:ilvl="1">
      <w:start w:val="1"/>
      <w:numFmt w:val="decimal"/>
      <w:lvlText w:val="%1.%2"/>
      <w:lvlJc w:val="left"/>
      <w:pPr>
        <w:ind w:left="720" w:hanging="360"/>
      </w:pPr>
      <w:rPr>
        <w:rFonts w:ascii="Times New Roman" w:hAnsi="Times New Roman" w:hint="default"/>
      </w:rPr>
    </w:lvl>
    <w:lvl w:ilvl="2">
      <w:start w:val="1"/>
      <w:numFmt w:val="decimal"/>
      <w:lvlText w:val="%1.%2.%3"/>
      <w:lvlJc w:val="left"/>
      <w:pPr>
        <w:ind w:left="1440" w:hanging="720"/>
      </w:pPr>
      <w:rPr>
        <w:rFonts w:ascii="Times New Roman" w:hAnsi="Times New Roman" w:hint="default"/>
      </w:rPr>
    </w:lvl>
    <w:lvl w:ilvl="3">
      <w:start w:val="1"/>
      <w:numFmt w:val="decimal"/>
      <w:lvlText w:val="%1.%2.%3.%4"/>
      <w:lvlJc w:val="left"/>
      <w:pPr>
        <w:ind w:left="1800" w:hanging="72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2880" w:hanging="1080"/>
      </w:pPr>
      <w:rPr>
        <w:rFonts w:ascii="Times New Roman" w:hAnsi="Times New Roman" w:hint="default"/>
      </w:rPr>
    </w:lvl>
    <w:lvl w:ilvl="6">
      <w:start w:val="1"/>
      <w:numFmt w:val="decimal"/>
      <w:lvlText w:val="%1.%2.%3.%4.%5.%6.%7"/>
      <w:lvlJc w:val="left"/>
      <w:pPr>
        <w:ind w:left="3600" w:hanging="1440"/>
      </w:pPr>
      <w:rPr>
        <w:rFonts w:ascii="Times New Roman" w:hAnsi="Times New Roman" w:hint="default"/>
      </w:rPr>
    </w:lvl>
    <w:lvl w:ilvl="7">
      <w:start w:val="1"/>
      <w:numFmt w:val="decimal"/>
      <w:lvlText w:val="%1.%2.%3.%4.%5.%6.%7.%8"/>
      <w:lvlJc w:val="left"/>
      <w:pPr>
        <w:ind w:left="3960" w:hanging="1440"/>
      </w:pPr>
      <w:rPr>
        <w:rFonts w:ascii="Times New Roman" w:hAnsi="Times New Roman" w:hint="default"/>
      </w:rPr>
    </w:lvl>
    <w:lvl w:ilvl="8">
      <w:start w:val="1"/>
      <w:numFmt w:val="decimal"/>
      <w:lvlText w:val="%1.%2.%3.%4.%5.%6.%7.%8.%9"/>
      <w:lvlJc w:val="left"/>
      <w:pPr>
        <w:ind w:left="4680" w:hanging="1800"/>
      </w:pPr>
      <w:rPr>
        <w:rFonts w:ascii="Times New Roman" w:hAnsi="Times New Roman" w:hint="default"/>
      </w:rPr>
    </w:lvl>
  </w:abstractNum>
  <w:abstractNum w:abstractNumId="43"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44" w15:restartNumberingAfterBreak="0">
    <w:nsid w:val="28975C06"/>
    <w:multiLevelType w:val="multilevel"/>
    <w:tmpl w:val="42D41DF6"/>
    <w:lvl w:ilvl="0">
      <w:start w:val="21"/>
      <w:numFmt w:val="decimal"/>
      <w:lvlText w:val="%1."/>
      <w:lvlJc w:val="left"/>
      <w:pPr>
        <w:ind w:left="435" w:hanging="435"/>
      </w:pPr>
      <w:rPr>
        <w:rFonts w:hint="default"/>
        <w:b w:val="0"/>
      </w:rPr>
    </w:lvl>
    <w:lvl w:ilvl="1">
      <w:start w:val="1"/>
      <w:numFmt w:val="decimal"/>
      <w:lvlText w:val="%1.%2."/>
      <w:lvlJc w:val="left"/>
      <w:pPr>
        <w:ind w:left="860" w:hanging="435"/>
      </w:pPr>
      <w:rPr>
        <w:rFonts w:hint="default"/>
        <w:b w:val="0"/>
      </w:rPr>
    </w:lvl>
    <w:lvl w:ilvl="2">
      <w:start w:val="1"/>
      <w:numFmt w:val="decimal"/>
      <w:lvlText w:val="%1.%2.%3."/>
      <w:lvlJc w:val="left"/>
      <w:pPr>
        <w:ind w:left="1570" w:hanging="720"/>
      </w:pPr>
      <w:rPr>
        <w:rFonts w:hint="default"/>
        <w:b w:val="0"/>
      </w:rPr>
    </w:lvl>
    <w:lvl w:ilvl="3">
      <w:start w:val="1"/>
      <w:numFmt w:val="decimal"/>
      <w:lvlText w:val="%1.%2.%3.%4."/>
      <w:lvlJc w:val="left"/>
      <w:pPr>
        <w:ind w:left="1995" w:hanging="720"/>
      </w:pPr>
      <w:rPr>
        <w:rFonts w:hint="default"/>
        <w:b w:val="0"/>
      </w:rPr>
    </w:lvl>
    <w:lvl w:ilvl="4">
      <w:start w:val="1"/>
      <w:numFmt w:val="decimal"/>
      <w:lvlText w:val="%1.%2.%3.%4.%5."/>
      <w:lvlJc w:val="left"/>
      <w:pPr>
        <w:ind w:left="2780" w:hanging="1080"/>
      </w:pPr>
      <w:rPr>
        <w:rFonts w:hint="default"/>
        <w:b w:val="0"/>
      </w:rPr>
    </w:lvl>
    <w:lvl w:ilvl="5">
      <w:start w:val="1"/>
      <w:numFmt w:val="decimal"/>
      <w:lvlText w:val="%1.%2.%3.%4.%5.%6."/>
      <w:lvlJc w:val="left"/>
      <w:pPr>
        <w:ind w:left="3205" w:hanging="1080"/>
      </w:pPr>
      <w:rPr>
        <w:rFonts w:hint="default"/>
        <w:b w:val="0"/>
      </w:rPr>
    </w:lvl>
    <w:lvl w:ilvl="6">
      <w:start w:val="1"/>
      <w:numFmt w:val="decimal"/>
      <w:lvlText w:val="%1.%2.%3.%4.%5.%6.%7."/>
      <w:lvlJc w:val="left"/>
      <w:pPr>
        <w:ind w:left="3990" w:hanging="1440"/>
      </w:pPr>
      <w:rPr>
        <w:rFonts w:hint="default"/>
        <w:b w:val="0"/>
      </w:rPr>
    </w:lvl>
    <w:lvl w:ilvl="7">
      <w:start w:val="1"/>
      <w:numFmt w:val="decimal"/>
      <w:lvlText w:val="%1.%2.%3.%4.%5.%6.%7.%8."/>
      <w:lvlJc w:val="left"/>
      <w:pPr>
        <w:ind w:left="4415" w:hanging="1440"/>
      </w:pPr>
      <w:rPr>
        <w:rFonts w:hint="default"/>
        <w:b w:val="0"/>
      </w:rPr>
    </w:lvl>
    <w:lvl w:ilvl="8">
      <w:start w:val="1"/>
      <w:numFmt w:val="decimal"/>
      <w:lvlText w:val="%1.%2.%3.%4.%5.%6.%7.%8.%9."/>
      <w:lvlJc w:val="left"/>
      <w:pPr>
        <w:ind w:left="5200" w:hanging="1800"/>
      </w:pPr>
      <w:rPr>
        <w:rFonts w:hint="default"/>
        <w:b w:val="0"/>
      </w:rPr>
    </w:lvl>
  </w:abstractNum>
  <w:abstractNum w:abstractNumId="4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6" w15:restartNumberingAfterBreak="0">
    <w:nsid w:val="2AB766F2"/>
    <w:multiLevelType w:val="multilevel"/>
    <w:tmpl w:val="60BC78E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9" w15:restartNumberingAfterBreak="0">
    <w:nsid w:val="2EB63FDF"/>
    <w:multiLevelType w:val="hybridMultilevel"/>
    <w:tmpl w:val="297CE8F4"/>
    <w:lvl w:ilvl="0" w:tplc="8CEE2432">
      <w:start w:val="1"/>
      <w:numFmt w:val="hebrew1"/>
      <w:pStyle w:val="a3"/>
      <w:lvlText w:val="%1."/>
      <w:lvlJc w:val="center"/>
      <w:pPr>
        <w:tabs>
          <w:tab w:val="num" w:pos="360"/>
        </w:tabs>
        <w:ind w:left="360" w:right="1117" w:hanging="360"/>
      </w:pPr>
    </w:lvl>
    <w:lvl w:ilvl="1" w:tplc="D6ECAE4A">
      <w:start w:val="1"/>
      <w:numFmt w:val="decimal"/>
      <w:lvlText w:val="%2."/>
      <w:lvlJc w:val="left"/>
      <w:pPr>
        <w:tabs>
          <w:tab w:val="num" w:pos="1440"/>
        </w:tabs>
        <w:ind w:left="1440" w:hanging="360"/>
      </w:pPr>
    </w:lvl>
    <w:lvl w:ilvl="2" w:tplc="F182C09A" w:tentative="1">
      <w:start w:val="1"/>
      <w:numFmt w:val="lowerRoman"/>
      <w:lvlText w:val="%3."/>
      <w:lvlJc w:val="right"/>
      <w:pPr>
        <w:tabs>
          <w:tab w:val="num" w:pos="2160"/>
        </w:tabs>
        <w:ind w:left="2160" w:hanging="180"/>
      </w:pPr>
    </w:lvl>
    <w:lvl w:ilvl="3" w:tplc="7F2661C4" w:tentative="1">
      <w:start w:val="1"/>
      <w:numFmt w:val="decimal"/>
      <w:lvlText w:val="%4."/>
      <w:lvlJc w:val="left"/>
      <w:pPr>
        <w:tabs>
          <w:tab w:val="num" w:pos="2880"/>
        </w:tabs>
        <w:ind w:left="2880" w:hanging="360"/>
      </w:pPr>
    </w:lvl>
    <w:lvl w:ilvl="4" w:tplc="092AE41A" w:tentative="1">
      <w:start w:val="1"/>
      <w:numFmt w:val="lowerLetter"/>
      <w:lvlText w:val="%5."/>
      <w:lvlJc w:val="left"/>
      <w:pPr>
        <w:tabs>
          <w:tab w:val="num" w:pos="3600"/>
        </w:tabs>
        <w:ind w:left="3600" w:hanging="360"/>
      </w:pPr>
    </w:lvl>
    <w:lvl w:ilvl="5" w:tplc="762619F6" w:tentative="1">
      <w:start w:val="1"/>
      <w:numFmt w:val="lowerRoman"/>
      <w:lvlText w:val="%6."/>
      <w:lvlJc w:val="right"/>
      <w:pPr>
        <w:tabs>
          <w:tab w:val="num" w:pos="4320"/>
        </w:tabs>
        <w:ind w:left="4320" w:hanging="180"/>
      </w:pPr>
    </w:lvl>
    <w:lvl w:ilvl="6" w:tplc="78F00420" w:tentative="1">
      <w:start w:val="1"/>
      <w:numFmt w:val="decimal"/>
      <w:lvlText w:val="%7."/>
      <w:lvlJc w:val="left"/>
      <w:pPr>
        <w:tabs>
          <w:tab w:val="num" w:pos="5040"/>
        </w:tabs>
        <w:ind w:left="5040" w:hanging="360"/>
      </w:pPr>
    </w:lvl>
    <w:lvl w:ilvl="7" w:tplc="7B4A4D18" w:tentative="1">
      <w:start w:val="1"/>
      <w:numFmt w:val="lowerLetter"/>
      <w:lvlText w:val="%8."/>
      <w:lvlJc w:val="left"/>
      <w:pPr>
        <w:tabs>
          <w:tab w:val="num" w:pos="5760"/>
        </w:tabs>
        <w:ind w:left="5760" w:hanging="360"/>
      </w:pPr>
    </w:lvl>
    <w:lvl w:ilvl="8" w:tplc="28105DC8" w:tentative="1">
      <w:start w:val="1"/>
      <w:numFmt w:val="lowerRoman"/>
      <w:lvlText w:val="%9."/>
      <w:lvlJc w:val="right"/>
      <w:pPr>
        <w:tabs>
          <w:tab w:val="num" w:pos="6480"/>
        </w:tabs>
        <w:ind w:left="6480" w:hanging="180"/>
      </w:pPr>
    </w:lvl>
  </w:abstractNum>
  <w:abstractNum w:abstractNumId="50" w15:restartNumberingAfterBreak="0">
    <w:nsid w:val="2ED85B22"/>
    <w:multiLevelType w:val="multilevel"/>
    <w:tmpl w:val="0409001F"/>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2" w15:restartNumberingAfterBreak="0">
    <w:nsid w:val="32AF2122"/>
    <w:multiLevelType w:val="hybridMultilevel"/>
    <w:tmpl w:val="F97228AE"/>
    <w:lvl w:ilvl="0" w:tplc="8DA8CC7A">
      <w:start w:val="3"/>
      <w:numFmt w:val="bullet"/>
      <w:lvlText w:val="-"/>
      <w:lvlJc w:val="left"/>
      <w:pPr>
        <w:ind w:left="746" w:hanging="360"/>
      </w:pPr>
      <w:rPr>
        <w:rFonts w:ascii="Times New Roman" w:eastAsiaTheme="minorEastAsia" w:hAnsi="Times New Roman" w:cs="David" w:hint="default"/>
      </w:rPr>
    </w:lvl>
    <w:lvl w:ilvl="1" w:tplc="018E1110" w:tentative="1">
      <w:start w:val="1"/>
      <w:numFmt w:val="bullet"/>
      <w:pStyle w:val="21"/>
      <w:lvlText w:val="o"/>
      <w:lvlJc w:val="left"/>
      <w:pPr>
        <w:ind w:left="1466" w:hanging="360"/>
      </w:pPr>
      <w:rPr>
        <w:rFonts w:ascii="Courier New" w:hAnsi="Courier New" w:cs="Courier New" w:hint="default"/>
      </w:rPr>
    </w:lvl>
    <w:lvl w:ilvl="2" w:tplc="F1389322" w:tentative="1">
      <w:start w:val="1"/>
      <w:numFmt w:val="bullet"/>
      <w:lvlText w:val=""/>
      <w:lvlJc w:val="left"/>
      <w:pPr>
        <w:ind w:left="2186" w:hanging="360"/>
      </w:pPr>
      <w:rPr>
        <w:rFonts w:ascii="Wingdings" w:hAnsi="Wingdings" w:hint="default"/>
      </w:rPr>
    </w:lvl>
    <w:lvl w:ilvl="3" w:tplc="E1981576" w:tentative="1">
      <w:start w:val="1"/>
      <w:numFmt w:val="bullet"/>
      <w:lvlText w:val=""/>
      <w:lvlJc w:val="left"/>
      <w:pPr>
        <w:ind w:left="2906" w:hanging="360"/>
      </w:pPr>
      <w:rPr>
        <w:rFonts w:ascii="Symbol" w:hAnsi="Symbol" w:hint="default"/>
      </w:rPr>
    </w:lvl>
    <w:lvl w:ilvl="4" w:tplc="BAD2BA38" w:tentative="1">
      <w:start w:val="1"/>
      <w:numFmt w:val="bullet"/>
      <w:lvlText w:val="o"/>
      <w:lvlJc w:val="left"/>
      <w:pPr>
        <w:ind w:left="3626" w:hanging="360"/>
      </w:pPr>
      <w:rPr>
        <w:rFonts w:ascii="Courier New" w:hAnsi="Courier New" w:cs="Courier New" w:hint="default"/>
      </w:rPr>
    </w:lvl>
    <w:lvl w:ilvl="5" w:tplc="7A3A77DA" w:tentative="1">
      <w:start w:val="1"/>
      <w:numFmt w:val="bullet"/>
      <w:lvlText w:val=""/>
      <w:lvlJc w:val="left"/>
      <w:pPr>
        <w:ind w:left="4346" w:hanging="360"/>
      </w:pPr>
      <w:rPr>
        <w:rFonts w:ascii="Wingdings" w:hAnsi="Wingdings" w:hint="default"/>
      </w:rPr>
    </w:lvl>
    <w:lvl w:ilvl="6" w:tplc="8B0601D0" w:tentative="1">
      <w:start w:val="1"/>
      <w:numFmt w:val="bullet"/>
      <w:lvlText w:val=""/>
      <w:lvlJc w:val="left"/>
      <w:pPr>
        <w:ind w:left="5066" w:hanging="360"/>
      </w:pPr>
      <w:rPr>
        <w:rFonts w:ascii="Symbol" w:hAnsi="Symbol" w:hint="default"/>
      </w:rPr>
    </w:lvl>
    <w:lvl w:ilvl="7" w:tplc="FA16E8CE" w:tentative="1">
      <w:start w:val="1"/>
      <w:numFmt w:val="bullet"/>
      <w:lvlText w:val="o"/>
      <w:lvlJc w:val="left"/>
      <w:pPr>
        <w:ind w:left="5786" w:hanging="360"/>
      </w:pPr>
      <w:rPr>
        <w:rFonts w:ascii="Courier New" w:hAnsi="Courier New" w:cs="Courier New" w:hint="default"/>
      </w:rPr>
    </w:lvl>
    <w:lvl w:ilvl="8" w:tplc="B11AA75A" w:tentative="1">
      <w:start w:val="1"/>
      <w:numFmt w:val="bullet"/>
      <w:lvlText w:val=""/>
      <w:lvlJc w:val="left"/>
      <w:pPr>
        <w:ind w:left="6506" w:hanging="360"/>
      </w:pPr>
      <w:rPr>
        <w:rFonts w:ascii="Wingdings" w:hAnsi="Wingdings" w:hint="default"/>
      </w:rPr>
    </w:lvl>
  </w:abstractNum>
  <w:abstractNum w:abstractNumId="5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5" w15:restartNumberingAfterBreak="0">
    <w:nsid w:val="35302CB2"/>
    <w:multiLevelType w:val="hybridMultilevel"/>
    <w:tmpl w:val="98C8A912"/>
    <w:lvl w:ilvl="0" w:tplc="899E042E">
      <w:start w:val="1"/>
      <w:numFmt w:val="decimal"/>
      <w:lvlText w:val="%1."/>
      <w:lvlJc w:val="left"/>
      <w:pPr>
        <w:tabs>
          <w:tab w:val="num" w:pos="720"/>
        </w:tabs>
        <w:ind w:left="720" w:hanging="360"/>
      </w:pPr>
      <w:rPr>
        <w:rFonts w:ascii="David" w:hAnsi="David" w:cs="David" w:hint="default"/>
      </w:rPr>
    </w:lvl>
    <w:lvl w:ilvl="1" w:tplc="DB029F44">
      <w:start w:val="1"/>
      <w:numFmt w:val="lowerLetter"/>
      <w:lvlText w:val="%2."/>
      <w:lvlJc w:val="left"/>
      <w:pPr>
        <w:tabs>
          <w:tab w:val="num" w:pos="1440"/>
        </w:tabs>
        <w:ind w:left="1440" w:hanging="360"/>
      </w:pPr>
      <w:rPr>
        <w:rFonts w:cs="Times New Roman"/>
      </w:rPr>
    </w:lvl>
    <w:lvl w:ilvl="2" w:tplc="70ACF4A4">
      <w:start w:val="1"/>
      <w:numFmt w:val="lowerRoman"/>
      <w:lvlText w:val="%3."/>
      <w:lvlJc w:val="right"/>
      <w:pPr>
        <w:tabs>
          <w:tab w:val="num" w:pos="2160"/>
        </w:tabs>
        <w:ind w:left="2160" w:hanging="180"/>
      </w:pPr>
      <w:rPr>
        <w:rFonts w:cs="Times New Roman"/>
      </w:rPr>
    </w:lvl>
    <w:lvl w:ilvl="3" w:tplc="B980F3EC">
      <w:start w:val="1"/>
      <w:numFmt w:val="decimal"/>
      <w:lvlText w:val="%4."/>
      <w:lvlJc w:val="left"/>
      <w:pPr>
        <w:tabs>
          <w:tab w:val="num" w:pos="2880"/>
        </w:tabs>
        <w:ind w:left="2880" w:hanging="360"/>
      </w:pPr>
      <w:rPr>
        <w:rFonts w:cs="Times New Roman"/>
      </w:rPr>
    </w:lvl>
    <w:lvl w:ilvl="4" w:tplc="2B245312">
      <w:start w:val="1"/>
      <w:numFmt w:val="lowerLetter"/>
      <w:pStyle w:val="5-0"/>
      <w:lvlText w:val="%5."/>
      <w:lvlJc w:val="left"/>
      <w:pPr>
        <w:tabs>
          <w:tab w:val="num" w:pos="3600"/>
        </w:tabs>
        <w:ind w:left="3600" w:hanging="360"/>
      </w:pPr>
      <w:rPr>
        <w:rFonts w:cs="Times New Roman"/>
      </w:rPr>
    </w:lvl>
    <w:lvl w:ilvl="5" w:tplc="5660FD5E">
      <w:start w:val="1"/>
      <w:numFmt w:val="lowerRoman"/>
      <w:pStyle w:val="6-0"/>
      <w:lvlText w:val="%6."/>
      <w:lvlJc w:val="right"/>
      <w:pPr>
        <w:tabs>
          <w:tab w:val="num" w:pos="4320"/>
        </w:tabs>
        <w:ind w:left="4320" w:hanging="180"/>
      </w:pPr>
      <w:rPr>
        <w:rFonts w:cs="Times New Roman"/>
      </w:rPr>
    </w:lvl>
    <w:lvl w:ilvl="6" w:tplc="B8A0710E">
      <w:start w:val="1"/>
      <w:numFmt w:val="decimal"/>
      <w:pStyle w:val="7-0"/>
      <w:lvlText w:val="%7."/>
      <w:lvlJc w:val="left"/>
      <w:pPr>
        <w:tabs>
          <w:tab w:val="num" w:pos="5040"/>
        </w:tabs>
        <w:ind w:left="5040" w:hanging="360"/>
      </w:pPr>
      <w:rPr>
        <w:rFonts w:cs="Times New Roman"/>
      </w:rPr>
    </w:lvl>
    <w:lvl w:ilvl="7" w:tplc="98FA2560">
      <w:start w:val="1"/>
      <w:numFmt w:val="lowerLetter"/>
      <w:lvlText w:val="%8."/>
      <w:lvlJc w:val="left"/>
      <w:pPr>
        <w:tabs>
          <w:tab w:val="num" w:pos="5760"/>
        </w:tabs>
        <w:ind w:left="5760" w:hanging="360"/>
      </w:pPr>
      <w:rPr>
        <w:rFonts w:cs="Times New Roman"/>
      </w:rPr>
    </w:lvl>
    <w:lvl w:ilvl="8" w:tplc="48C2961A">
      <w:start w:val="1"/>
      <w:numFmt w:val="lowerRoman"/>
      <w:lvlText w:val="%9."/>
      <w:lvlJc w:val="right"/>
      <w:pPr>
        <w:tabs>
          <w:tab w:val="num" w:pos="6480"/>
        </w:tabs>
        <w:ind w:left="6480" w:hanging="180"/>
      </w:pPr>
      <w:rPr>
        <w:rFonts w:cs="Times New Roman"/>
      </w:rPr>
    </w:lvl>
  </w:abstractNum>
  <w:abstractNum w:abstractNumId="5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7" w15:restartNumberingAfterBreak="0">
    <w:nsid w:val="35F95EEE"/>
    <w:multiLevelType w:val="hybridMultilevel"/>
    <w:tmpl w:val="69EE6A7C"/>
    <w:lvl w:ilvl="0" w:tplc="A15CEAAC">
      <w:start w:val="1"/>
      <w:numFmt w:val="decimal"/>
      <w:lvlText w:val="(%1)"/>
      <w:lvlJc w:val="left"/>
      <w:pPr>
        <w:ind w:left="360" w:hanging="360"/>
      </w:pPr>
      <w:rPr>
        <w:rFonts w:hint="default"/>
        <w:b w:val="0"/>
        <w:bCs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36650CCB"/>
    <w:multiLevelType w:val="hybridMultilevel"/>
    <w:tmpl w:val="41B4FFA8"/>
    <w:lvl w:ilvl="0" w:tplc="6A9EC9EA">
      <w:start w:val="1"/>
      <w:numFmt w:val="hebrew1"/>
      <w:lvlText w:val="%1."/>
      <w:lvlJc w:val="left"/>
      <w:pPr>
        <w:ind w:left="432" w:hanging="360"/>
      </w:pPr>
      <w:rPr>
        <w:rFonts w:hint="default"/>
        <w:b/>
        <w:bCs/>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60" w15:restartNumberingAfterBreak="0">
    <w:nsid w:val="36CF6241"/>
    <w:multiLevelType w:val="hybridMultilevel"/>
    <w:tmpl w:val="868E9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7381F9A"/>
    <w:multiLevelType w:val="multilevel"/>
    <w:tmpl w:val="2C6EFE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380259F0"/>
    <w:multiLevelType w:val="hybridMultilevel"/>
    <w:tmpl w:val="43D6C3D4"/>
    <w:lvl w:ilvl="0" w:tplc="85164136">
      <w:start w:val="1"/>
      <w:numFmt w:val="bullet"/>
      <w:lvlText w:val=""/>
      <w:lvlJc w:val="left"/>
      <w:pPr>
        <w:ind w:left="2763" w:hanging="360"/>
      </w:pPr>
      <w:rPr>
        <w:rFonts w:ascii="Wingdings" w:hAnsi="Wingdings" w:hint="default"/>
        <w:sz w:val="22"/>
        <w:szCs w:val="22"/>
      </w:rPr>
    </w:lvl>
    <w:lvl w:ilvl="1" w:tplc="04090003">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6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4" w15:restartNumberingAfterBreak="0">
    <w:nsid w:val="3A3D0519"/>
    <w:multiLevelType w:val="hybridMultilevel"/>
    <w:tmpl w:val="0F5EED6A"/>
    <w:name w:val="listhnumber4322322232223322222222232"/>
    <w:lvl w:ilvl="0" w:tplc="2190E9D2">
      <w:start w:val="1"/>
      <w:numFmt w:val="bullet"/>
      <w:lvlText w:val=""/>
      <w:lvlJc w:val="left"/>
      <w:pPr>
        <w:tabs>
          <w:tab w:val="num" w:pos="360"/>
        </w:tabs>
        <w:ind w:left="360" w:hanging="360"/>
      </w:pPr>
      <w:rPr>
        <w:rFonts w:ascii="Symbol" w:hAnsi="Symbol" w:hint="default"/>
      </w:rPr>
    </w:lvl>
    <w:lvl w:ilvl="1" w:tplc="CFEC1F4A">
      <w:start w:val="1"/>
      <w:numFmt w:val="bullet"/>
      <w:lvlText w:val="o"/>
      <w:lvlJc w:val="left"/>
      <w:pPr>
        <w:tabs>
          <w:tab w:val="num" w:pos="1080"/>
        </w:tabs>
        <w:ind w:left="1080" w:hanging="360"/>
      </w:pPr>
      <w:rPr>
        <w:rFonts w:ascii="Courier New" w:hAnsi="Courier New" w:cs="Courier New" w:hint="default"/>
      </w:rPr>
    </w:lvl>
    <w:lvl w:ilvl="2" w:tplc="DD4E9B2E">
      <w:start w:val="1"/>
      <w:numFmt w:val="bullet"/>
      <w:lvlText w:val=""/>
      <w:lvlJc w:val="left"/>
      <w:pPr>
        <w:tabs>
          <w:tab w:val="num" w:pos="1800"/>
        </w:tabs>
        <w:ind w:left="1800" w:hanging="360"/>
      </w:pPr>
      <w:rPr>
        <w:rFonts w:ascii="Wingdings" w:hAnsi="Wingdings" w:hint="default"/>
      </w:rPr>
    </w:lvl>
    <w:lvl w:ilvl="3" w:tplc="ADF87C96">
      <w:start w:val="1"/>
      <w:numFmt w:val="bullet"/>
      <w:lvlText w:val=""/>
      <w:lvlJc w:val="left"/>
      <w:pPr>
        <w:tabs>
          <w:tab w:val="num" w:pos="2520"/>
        </w:tabs>
        <w:ind w:left="2520" w:hanging="360"/>
      </w:pPr>
      <w:rPr>
        <w:rFonts w:ascii="Symbol" w:hAnsi="Symbol" w:hint="default"/>
      </w:rPr>
    </w:lvl>
    <w:lvl w:ilvl="4" w:tplc="0A5CCBEE">
      <w:start w:val="1"/>
      <w:numFmt w:val="bullet"/>
      <w:lvlText w:val="o"/>
      <w:lvlJc w:val="left"/>
      <w:pPr>
        <w:tabs>
          <w:tab w:val="num" w:pos="3240"/>
        </w:tabs>
        <w:ind w:left="3240" w:hanging="360"/>
      </w:pPr>
      <w:rPr>
        <w:rFonts w:ascii="Courier New" w:hAnsi="Courier New" w:cs="Courier New" w:hint="default"/>
      </w:rPr>
    </w:lvl>
    <w:lvl w:ilvl="5" w:tplc="073E2E5E" w:tentative="1">
      <w:start w:val="1"/>
      <w:numFmt w:val="bullet"/>
      <w:lvlText w:val=""/>
      <w:lvlJc w:val="left"/>
      <w:pPr>
        <w:tabs>
          <w:tab w:val="num" w:pos="3960"/>
        </w:tabs>
        <w:ind w:left="3960" w:hanging="360"/>
      </w:pPr>
      <w:rPr>
        <w:rFonts w:ascii="Wingdings" w:hAnsi="Wingdings" w:hint="default"/>
      </w:rPr>
    </w:lvl>
    <w:lvl w:ilvl="6" w:tplc="5A469F90" w:tentative="1">
      <w:start w:val="1"/>
      <w:numFmt w:val="bullet"/>
      <w:lvlText w:val=""/>
      <w:lvlJc w:val="left"/>
      <w:pPr>
        <w:tabs>
          <w:tab w:val="num" w:pos="4680"/>
        </w:tabs>
        <w:ind w:left="4680" w:hanging="360"/>
      </w:pPr>
      <w:rPr>
        <w:rFonts w:ascii="Symbol" w:hAnsi="Symbol" w:hint="default"/>
      </w:rPr>
    </w:lvl>
    <w:lvl w:ilvl="7" w:tplc="EEB2ADA0" w:tentative="1">
      <w:start w:val="1"/>
      <w:numFmt w:val="bullet"/>
      <w:lvlText w:val="o"/>
      <w:lvlJc w:val="left"/>
      <w:pPr>
        <w:tabs>
          <w:tab w:val="num" w:pos="5400"/>
        </w:tabs>
        <w:ind w:left="5400" w:hanging="360"/>
      </w:pPr>
      <w:rPr>
        <w:rFonts w:ascii="Courier New" w:hAnsi="Courier New" w:cs="Courier New" w:hint="default"/>
      </w:rPr>
    </w:lvl>
    <w:lvl w:ilvl="8" w:tplc="5E64A9DC"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3CE26A44"/>
    <w:multiLevelType w:val="hybridMultilevel"/>
    <w:tmpl w:val="194253B6"/>
    <w:lvl w:ilvl="0" w:tplc="9A0AE56A">
      <w:start w:val="1"/>
      <w:numFmt w:val="bullet"/>
      <w:lvlText w:val=""/>
      <w:lvlJc w:val="left"/>
      <w:pPr>
        <w:tabs>
          <w:tab w:val="num" w:pos="360"/>
        </w:tabs>
        <w:ind w:left="360" w:hanging="360"/>
      </w:pPr>
      <w:rPr>
        <w:rFonts w:ascii="Wingdings" w:hAnsi="Wingdings" w:hint="default"/>
      </w:rPr>
    </w:lvl>
    <w:lvl w:ilvl="1" w:tplc="ABA672BA">
      <w:start w:val="1"/>
      <w:numFmt w:val="bullet"/>
      <w:lvlText w:val=""/>
      <w:lvlJc w:val="left"/>
      <w:pPr>
        <w:tabs>
          <w:tab w:val="num" w:pos="720"/>
        </w:tabs>
        <w:ind w:left="720" w:hanging="360"/>
      </w:pPr>
      <w:rPr>
        <w:rFonts w:ascii="Wingdings" w:hAnsi="Wingdings" w:hint="default"/>
        <w:sz w:val="22"/>
        <w:szCs w:val="22"/>
      </w:rPr>
    </w:lvl>
    <w:lvl w:ilvl="2" w:tplc="C9F6805E">
      <w:start w:val="1"/>
      <w:numFmt w:val="bullet"/>
      <w:lvlText w:val=""/>
      <w:lvlJc w:val="left"/>
      <w:pPr>
        <w:tabs>
          <w:tab w:val="num" w:pos="1440"/>
        </w:tabs>
        <w:ind w:left="1440" w:hanging="360"/>
      </w:pPr>
      <w:rPr>
        <w:rFonts w:ascii="Wingdings" w:hAnsi="Wingdings" w:hint="default"/>
      </w:rPr>
    </w:lvl>
    <w:lvl w:ilvl="3" w:tplc="25524514">
      <w:start w:val="1"/>
      <w:numFmt w:val="bullet"/>
      <w:lvlText w:val=""/>
      <w:lvlJc w:val="left"/>
      <w:pPr>
        <w:tabs>
          <w:tab w:val="num" w:pos="2160"/>
        </w:tabs>
        <w:ind w:left="2160" w:hanging="360"/>
      </w:pPr>
      <w:rPr>
        <w:rFonts w:ascii="Wingdings" w:hAnsi="Wingdings" w:hint="default"/>
      </w:rPr>
    </w:lvl>
    <w:lvl w:ilvl="4" w:tplc="818A1DC4">
      <w:start w:val="1"/>
      <w:numFmt w:val="bullet"/>
      <w:lvlText w:val="o"/>
      <w:lvlJc w:val="left"/>
      <w:pPr>
        <w:tabs>
          <w:tab w:val="num" w:pos="2880"/>
        </w:tabs>
        <w:ind w:left="2880" w:hanging="360"/>
      </w:pPr>
      <w:rPr>
        <w:rFonts w:ascii="Courier New" w:hAnsi="Courier New" w:cs="Courier New" w:hint="default"/>
      </w:rPr>
    </w:lvl>
    <w:lvl w:ilvl="5" w:tplc="555E61D8" w:tentative="1">
      <w:start w:val="1"/>
      <w:numFmt w:val="bullet"/>
      <w:lvlText w:val=""/>
      <w:lvlJc w:val="left"/>
      <w:pPr>
        <w:tabs>
          <w:tab w:val="num" w:pos="3600"/>
        </w:tabs>
        <w:ind w:left="3600" w:hanging="360"/>
      </w:pPr>
      <w:rPr>
        <w:rFonts w:ascii="Wingdings" w:hAnsi="Wingdings" w:hint="default"/>
      </w:rPr>
    </w:lvl>
    <w:lvl w:ilvl="6" w:tplc="30ACABB8" w:tentative="1">
      <w:start w:val="1"/>
      <w:numFmt w:val="bullet"/>
      <w:lvlText w:val=""/>
      <w:lvlJc w:val="left"/>
      <w:pPr>
        <w:tabs>
          <w:tab w:val="num" w:pos="4320"/>
        </w:tabs>
        <w:ind w:left="4320" w:hanging="360"/>
      </w:pPr>
      <w:rPr>
        <w:rFonts w:ascii="Symbol" w:hAnsi="Symbol" w:hint="default"/>
      </w:rPr>
    </w:lvl>
    <w:lvl w:ilvl="7" w:tplc="36B4F972" w:tentative="1">
      <w:start w:val="1"/>
      <w:numFmt w:val="bullet"/>
      <w:lvlText w:val="o"/>
      <w:lvlJc w:val="left"/>
      <w:pPr>
        <w:tabs>
          <w:tab w:val="num" w:pos="5040"/>
        </w:tabs>
        <w:ind w:left="5040" w:hanging="360"/>
      </w:pPr>
      <w:rPr>
        <w:rFonts w:ascii="Courier New" w:hAnsi="Courier New" w:cs="Courier New" w:hint="default"/>
      </w:rPr>
    </w:lvl>
    <w:lvl w:ilvl="8" w:tplc="0C7C5D2C" w:tentative="1">
      <w:start w:val="1"/>
      <w:numFmt w:val="bullet"/>
      <w:lvlText w:val=""/>
      <w:lvlJc w:val="left"/>
      <w:pPr>
        <w:tabs>
          <w:tab w:val="num" w:pos="5760"/>
        </w:tabs>
        <w:ind w:left="5760" w:hanging="360"/>
      </w:pPr>
      <w:rPr>
        <w:rFonts w:ascii="Wingdings" w:hAnsi="Wingdings" w:hint="default"/>
      </w:rPr>
    </w:lvl>
  </w:abstractNum>
  <w:abstractNum w:abstractNumId="66" w15:restartNumberingAfterBreak="0">
    <w:nsid w:val="3D842F6E"/>
    <w:multiLevelType w:val="hybridMultilevel"/>
    <w:tmpl w:val="1976397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3EBA287E"/>
    <w:multiLevelType w:val="multilevel"/>
    <w:tmpl w:val="0409001F"/>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3F736162"/>
    <w:multiLevelType w:val="hybridMultilevel"/>
    <w:tmpl w:val="4B28A710"/>
    <w:lvl w:ilvl="0" w:tplc="5F967082">
      <w:start w:val="1"/>
      <w:numFmt w:val="decimal"/>
      <w:lvlText w:val="%1."/>
      <w:lvlJc w:val="left"/>
      <w:pPr>
        <w:ind w:left="750" w:hanging="390"/>
      </w:pPr>
      <w:rPr>
        <w:rFonts w:asciiTheme="minorHAnsi" w:eastAsiaTheme="minorHAnsi" w:hAnsiTheme="minorHAnsi" w:cs="David"/>
        <w:b/>
      </w:rPr>
    </w:lvl>
    <w:lvl w:ilvl="1" w:tplc="98FA34AC">
      <w:start w:val="1"/>
      <w:numFmt w:val="hebrew1"/>
      <w:lvlText w:val="%2."/>
      <w:lvlJc w:val="left"/>
      <w:pPr>
        <w:ind w:left="1440" w:hanging="360"/>
      </w:pPr>
      <w:rPr>
        <w:rFonts w:hint="default"/>
        <w:b/>
        <w:bCs/>
        <w:sz w:val="24"/>
        <w:szCs w:val="24"/>
        <w:lang w:val="en-US"/>
      </w:rPr>
    </w:lvl>
    <w:lvl w:ilvl="2" w:tplc="04090011">
      <w:start w:val="1"/>
      <w:numFmt w:val="decimal"/>
      <w:lvlText w:val="%3)"/>
      <w:lvlJc w:val="left"/>
      <w:pPr>
        <w:ind w:left="2160" w:hanging="180"/>
      </w:pPr>
    </w:lvl>
    <w:lvl w:ilvl="3" w:tplc="89CCC160">
      <w:start w:val="1"/>
      <w:numFmt w:val="hebrew1"/>
      <w:lvlText w:val="%4-"/>
      <w:lvlJc w:val="left"/>
      <w:pPr>
        <w:ind w:left="785"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136752B"/>
    <w:multiLevelType w:val="hybridMultilevel"/>
    <w:tmpl w:val="1130B9D4"/>
    <w:lvl w:ilvl="0" w:tplc="D974B688">
      <w:start w:val="1"/>
      <w:numFmt w:val="bullet"/>
      <w:pStyle w:val="Bullets-4-English"/>
      <w:lvlText w:val=""/>
      <w:lvlJc w:val="left"/>
      <w:pPr>
        <w:tabs>
          <w:tab w:val="num" w:pos="1063"/>
        </w:tabs>
        <w:ind w:left="1063" w:hanging="360"/>
      </w:pPr>
      <w:rPr>
        <w:rFonts w:ascii="Symbol" w:hAnsi="Symbol" w:hint="default"/>
        <w:color w:val="auto"/>
      </w:rPr>
    </w:lvl>
    <w:lvl w:ilvl="1" w:tplc="188E74D2">
      <w:start w:val="1"/>
      <w:numFmt w:val="bullet"/>
      <w:lvlText w:val="o"/>
      <w:lvlJc w:val="left"/>
      <w:pPr>
        <w:tabs>
          <w:tab w:val="num" w:pos="1423"/>
        </w:tabs>
        <w:ind w:left="1423" w:hanging="360"/>
      </w:pPr>
      <w:rPr>
        <w:rFonts w:ascii="Courier New" w:hAnsi="Courier New" w:cs="Courier New" w:hint="default"/>
      </w:rPr>
    </w:lvl>
    <w:lvl w:ilvl="2" w:tplc="FA96D452">
      <w:start w:val="1"/>
      <w:numFmt w:val="bullet"/>
      <w:lvlText w:val=""/>
      <w:lvlJc w:val="left"/>
      <w:pPr>
        <w:tabs>
          <w:tab w:val="num" w:pos="2143"/>
        </w:tabs>
        <w:ind w:left="2143" w:hanging="360"/>
      </w:pPr>
      <w:rPr>
        <w:rFonts w:ascii="Wingdings" w:hAnsi="Wingdings" w:hint="default"/>
      </w:rPr>
    </w:lvl>
    <w:lvl w:ilvl="3" w:tplc="0C5217DE" w:tentative="1">
      <w:start w:val="1"/>
      <w:numFmt w:val="bullet"/>
      <w:lvlText w:val=""/>
      <w:lvlJc w:val="left"/>
      <w:pPr>
        <w:tabs>
          <w:tab w:val="num" w:pos="2863"/>
        </w:tabs>
        <w:ind w:left="2863" w:hanging="360"/>
      </w:pPr>
      <w:rPr>
        <w:rFonts w:ascii="Symbol" w:hAnsi="Symbol" w:hint="default"/>
      </w:rPr>
    </w:lvl>
    <w:lvl w:ilvl="4" w:tplc="E5A8009A" w:tentative="1">
      <w:start w:val="1"/>
      <w:numFmt w:val="bullet"/>
      <w:lvlText w:val="o"/>
      <w:lvlJc w:val="left"/>
      <w:pPr>
        <w:tabs>
          <w:tab w:val="num" w:pos="3583"/>
        </w:tabs>
        <w:ind w:left="3583" w:hanging="360"/>
      </w:pPr>
      <w:rPr>
        <w:rFonts w:ascii="Courier New" w:hAnsi="Courier New" w:cs="Courier New" w:hint="default"/>
      </w:rPr>
    </w:lvl>
    <w:lvl w:ilvl="5" w:tplc="87229E16" w:tentative="1">
      <w:start w:val="1"/>
      <w:numFmt w:val="bullet"/>
      <w:lvlText w:val=""/>
      <w:lvlJc w:val="left"/>
      <w:pPr>
        <w:tabs>
          <w:tab w:val="num" w:pos="4303"/>
        </w:tabs>
        <w:ind w:left="4303" w:hanging="360"/>
      </w:pPr>
      <w:rPr>
        <w:rFonts w:ascii="Wingdings" w:hAnsi="Wingdings" w:hint="default"/>
      </w:rPr>
    </w:lvl>
    <w:lvl w:ilvl="6" w:tplc="35B0318A" w:tentative="1">
      <w:start w:val="1"/>
      <w:numFmt w:val="bullet"/>
      <w:lvlText w:val=""/>
      <w:lvlJc w:val="left"/>
      <w:pPr>
        <w:tabs>
          <w:tab w:val="num" w:pos="5023"/>
        </w:tabs>
        <w:ind w:left="5023" w:hanging="360"/>
      </w:pPr>
      <w:rPr>
        <w:rFonts w:ascii="Symbol" w:hAnsi="Symbol" w:hint="default"/>
      </w:rPr>
    </w:lvl>
    <w:lvl w:ilvl="7" w:tplc="C3C27722" w:tentative="1">
      <w:start w:val="1"/>
      <w:numFmt w:val="bullet"/>
      <w:lvlText w:val="o"/>
      <w:lvlJc w:val="left"/>
      <w:pPr>
        <w:tabs>
          <w:tab w:val="num" w:pos="5743"/>
        </w:tabs>
        <w:ind w:left="5743" w:hanging="360"/>
      </w:pPr>
      <w:rPr>
        <w:rFonts w:ascii="Courier New" w:hAnsi="Courier New" w:cs="Courier New" w:hint="default"/>
      </w:rPr>
    </w:lvl>
    <w:lvl w:ilvl="8" w:tplc="EDD000F8" w:tentative="1">
      <w:start w:val="1"/>
      <w:numFmt w:val="bullet"/>
      <w:lvlText w:val=""/>
      <w:lvlJc w:val="left"/>
      <w:pPr>
        <w:tabs>
          <w:tab w:val="num" w:pos="6463"/>
        </w:tabs>
        <w:ind w:left="6463" w:hanging="360"/>
      </w:pPr>
      <w:rPr>
        <w:rFonts w:ascii="Wingdings" w:hAnsi="Wingdings" w:hint="default"/>
      </w:rPr>
    </w:lvl>
  </w:abstractNum>
  <w:abstractNum w:abstractNumId="7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3" w15:restartNumberingAfterBreak="0">
    <w:nsid w:val="45A04045"/>
    <w:multiLevelType w:val="hybridMultilevel"/>
    <w:tmpl w:val="9FB8F7E2"/>
    <w:lvl w:ilvl="0" w:tplc="5BC2B58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5EB132D"/>
    <w:multiLevelType w:val="multilevel"/>
    <w:tmpl w:val="90C435E8"/>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492551E9"/>
    <w:multiLevelType w:val="hybridMultilevel"/>
    <w:tmpl w:val="D14033FC"/>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9685519"/>
    <w:multiLevelType w:val="multilevel"/>
    <w:tmpl w:val="CA98B3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4ACB1CCB"/>
    <w:multiLevelType w:val="hybridMultilevel"/>
    <w:tmpl w:val="ADF8A936"/>
    <w:name w:val="listhnumber432232223222332222222223422"/>
    <w:lvl w:ilvl="0" w:tplc="5484E072">
      <w:start w:val="1"/>
      <w:numFmt w:val="decimal"/>
      <w:lvlText w:val="%1."/>
      <w:lvlJc w:val="left"/>
      <w:pPr>
        <w:tabs>
          <w:tab w:val="num" w:pos="720"/>
        </w:tabs>
        <w:ind w:left="720" w:right="720" w:hanging="360"/>
      </w:pPr>
    </w:lvl>
    <w:lvl w:ilvl="1" w:tplc="21AAD1A6">
      <w:start w:val="1"/>
      <w:numFmt w:val="decimal"/>
      <w:lvlText w:val="%2)"/>
      <w:lvlJc w:val="left"/>
      <w:pPr>
        <w:tabs>
          <w:tab w:val="num" w:pos="1440"/>
        </w:tabs>
        <w:ind w:left="1440" w:right="1440" w:hanging="360"/>
      </w:pPr>
    </w:lvl>
    <w:lvl w:ilvl="2" w:tplc="5E348F32" w:tentative="1">
      <w:start w:val="1"/>
      <w:numFmt w:val="lowerRoman"/>
      <w:lvlText w:val="%3."/>
      <w:lvlJc w:val="right"/>
      <w:pPr>
        <w:tabs>
          <w:tab w:val="num" w:pos="2160"/>
        </w:tabs>
        <w:ind w:left="2160" w:right="2160" w:hanging="180"/>
      </w:pPr>
    </w:lvl>
    <w:lvl w:ilvl="3" w:tplc="EA7ACF14" w:tentative="1">
      <w:start w:val="1"/>
      <w:numFmt w:val="decimal"/>
      <w:lvlText w:val="%4."/>
      <w:lvlJc w:val="left"/>
      <w:pPr>
        <w:tabs>
          <w:tab w:val="num" w:pos="2880"/>
        </w:tabs>
        <w:ind w:left="2880" w:right="2880" w:hanging="360"/>
      </w:pPr>
    </w:lvl>
    <w:lvl w:ilvl="4" w:tplc="B3987F10" w:tentative="1">
      <w:start w:val="1"/>
      <w:numFmt w:val="lowerLetter"/>
      <w:lvlText w:val="%5."/>
      <w:lvlJc w:val="left"/>
      <w:pPr>
        <w:tabs>
          <w:tab w:val="num" w:pos="3600"/>
        </w:tabs>
        <w:ind w:left="3600" w:right="3600" w:hanging="360"/>
      </w:pPr>
    </w:lvl>
    <w:lvl w:ilvl="5" w:tplc="F7E48302" w:tentative="1">
      <w:start w:val="1"/>
      <w:numFmt w:val="lowerRoman"/>
      <w:lvlText w:val="%6."/>
      <w:lvlJc w:val="right"/>
      <w:pPr>
        <w:tabs>
          <w:tab w:val="num" w:pos="4320"/>
        </w:tabs>
        <w:ind w:left="4320" w:right="4320" w:hanging="180"/>
      </w:pPr>
    </w:lvl>
    <w:lvl w:ilvl="6" w:tplc="5BD0CE58" w:tentative="1">
      <w:start w:val="1"/>
      <w:numFmt w:val="decimal"/>
      <w:lvlText w:val="%7."/>
      <w:lvlJc w:val="left"/>
      <w:pPr>
        <w:tabs>
          <w:tab w:val="num" w:pos="5040"/>
        </w:tabs>
        <w:ind w:left="5040" w:right="5040" w:hanging="360"/>
      </w:pPr>
    </w:lvl>
    <w:lvl w:ilvl="7" w:tplc="C23E38BE" w:tentative="1">
      <w:start w:val="1"/>
      <w:numFmt w:val="lowerLetter"/>
      <w:lvlText w:val="%8."/>
      <w:lvlJc w:val="left"/>
      <w:pPr>
        <w:tabs>
          <w:tab w:val="num" w:pos="5760"/>
        </w:tabs>
        <w:ind w:left="5760" w:right="5760" w:hanging="360"/>
      </w:pPr>
    </w:lvl>
    <w:lvl w:ilvl="8" w:tplc="3E82526C" w:tentative="1">
      <w:start w:val="1"/>
      <w:numFmt w:val="lowerRoman"/>
      <w:lvlText w:val="%9."/>
      <w:lvlJc w:val="right"/>
      <w:pPr>
        <w:tabs>
          <w:tab w:val="num" w:pos="6480"/>
        </w:tabs>
        <w:ind w:left="6480" w:right="6480" w:hanging="180"/>
      </w:pPr>
    </w:lvl>
  </w:abstractNum>
  <w:abstractNum w:abstractNumId="78" w15:restartNumberingAfterBreak="0">
    <w:nsid w:val="4C10485C"/>
    <w:multiLevelType w:val="multilevel"/>
    <w:tmpl w:val="722EB67E"/>
    <w:lvl w:ilvl="0">
      <w:start w:val="14"/>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4CBA4E50"/>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4D7A027E"/>
    <w:multiLevelType w:val="hybridMultilevel"/>
    <w:tmpl w:val="13286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0DD7979"/>
    <w:multiLevelType w:val="hybridMultilevel"/>
    <w:tmpl w:val="EB98A8DA"/>
    <w:lvl w:ilvl="0" w:tplc="CE4E1540">
      <w:start w:val="1"/>
      <w:numFmt w:val="bullet"/>
      <w:lvlText w:val=""/>
      <w:lvlJc w:val="left"/>
      <w:pPr>
        <w:ind w:left="720" w:hanging="360"/>
      </w:pPr>
      <w:rPr>
        <w:rFonts w:ascii="Symbol" w:hAnsi="Symbol" w:hint="default"/>
      </w:rPr>
    </w:lvl>
    <w:lvl w:ilvl="1" w:tplc="95988DF2" w:tentative="1">
      <w:start w:val="1"/>
      <w:numFmt w:val="bullet"/>
      <w:lvlText w:val="o"/>
      <w:lvlJc w:val="left"/>
      <w:pPr>
        <w:ind w:left="1440" w:hanging="360"/>
      </w:pPr>
      <w:rPr>
        <w:rFonts w:ascii="Courier New" w:hAnsi="Courier New" w:cs="Courier New" w:hint="default"/>
      </w:rPr>
    </w:lvl>
    <w:lvl w:ilvl="2" w:tplc="20828B24" w:tentative="1">
      <w:start w:val="1"/>
      <w:numFmt w:val="bullet"/>
      <w:lvlText w:val=""/>
      <w:lvlJc w:val="left"/>
      <w:pPr>
        <w:ind w:left="2160" w:hanging="360"/>
      </w:pPr>
      <w:rPr>
        <w:rFonts w:ascii="Wingdings" w:hAnsi="Wingdings" w:hint="default"/>
      </w:rPr>
    </w:lvl>
    <w:lvl w:ilvl="3" w:tplc="79260234" w:tentative="1">
      <w:start w:val="1"/>
      <w:numFmt w:val="bullet"/>
      <w:lvlText w:val=""/>
      <w:lvlJc w:val="left"/>
      <w:pPr>
        <w:ind w:left="2880" w:hanging="360"/>
      </w:pPr>
      <w:rPr>
        <w:rFonts w:ascii="Symbol" w:hAnsi="Symbol" w:hint="default"/>
      </w:rPr>
    </w:lvl>
    <w:lvl w:ilvl="4" w:tplc="C0B80BEC" w:tentative="1">
      <w:start w:val="1"/>
      <w:numFmt w:val="bullet"/>
      <w:lvlText w:val="o"/>
      <w:lvlJc w:val="left"/>
      <w:pPr>
        <w:ind w:left="3600" w:hanging="360"/>
      </w:pPr>
      <w:rPr>
        <w:rFonts w:ascii="Courier New" w:hAnsi="Courier New" w:cs="Courier New" w:hint="default"/>
      </w:rPr>
    </w:lvl>
    <w:lvl w:ilvl="5" w:tplc="CD48BECA" w:tentative="1">
      <w:start w:val="1"/>
      <w:numFmt w:val="bullet"/>
      <w:lvlText w:val=""/>
      <w:lvlJc w:val="left"/>
      <w:pPr>
        <w:ind w:left="4320" w:hanging="360"/>
      </w:pPr>
      <w:rPr>
        <w:rFonts w:ascii="Wingdings" w:hAnsi="Wingdings" w:hint="default"/>
      </w:rPr>
    </w:lvl>
    <w:lvl w:ilvl="6" w:tplc="BB3A1F7A" w:tentative="1">
      <w:start w:val="1"/>
      <w:numFmt w:val="bullet"/>
      <w:lvlText w:val=""/>
      <w:lvlJc w:val="left"/>
      <w:pPr>
        <w:ind w:left="5040" w:hanging="360"/>
      </w:pPr>
      <w:rPr>
        <w:rFonts w:ascii="Symbol" w:hAnsi="Symbol" w:hint="default"/>
      </w:rPr>
    </w:lvl>
    <w:lvl w:ilvl="7" w:tplc="FB86C9B2" w:tentative="1">
      <w:start w:val="1"/>
      <w:numFmt w:val="bullet"/>
      <w:lvlText w:val="o"/>
      <w:lvlJc w:val="left"/>
      <w:pPr>
        <w:ind w:left="5760" w:hanging="360"/>
      </w:pPr>
      <w:rPr>
        <w:rFonts w:ascii="Courier New" w:hAnsi="Courier New" w:cs="Courier New" w:hint="default"/>
      </w:rPr>
    </w:lvl>
    <w:lvl w:ilvl="8" w:tplc="31A4A97C" w:tentative="1">
      <w:start w:val="1"/>
      <w:numFmt w:val="bullet"/>
      <w:lvlText w:val=""/>
      <w:lvlJc w:val="left"/>
      <w:pPr>
        <w:ind w:left="6480" w:hanging="360"/>
      </w:pPr>
      <w:rPr>
        <w:rFonts w:ascii="Wingdings" w:hAnsi="Wingdings" w:hint="default"/>
      </w:rPr>
    </w:lvl>
  </w:abstractNum>
  <w:abstractNum w:abstractNumId="82" w15:restartNumberingAfterBreak="0">
    <w:nsid w:val="545B6C15"/>
    <w:multiLevelType w:val="multilevel"/>
    <w:tmpl w:val="CB646DCE"/>
    <w:lvl w:ilvl="0">
      <w:start w:val="13"/>
      <w:numFmt w:val="decimal"/>
      <w:lvlText w:val="%1"/>
      <w:lvlJc w:val="left"/>
      <w:pPr>
        <w:ind w:left="375" w:hanging="375"/>
      </w:pPr>
      <w:rPr>
        <w:rFonts w:hint="default"/>
      </w:rPr>
    </w:lvl>
    <w:lvl w:ilvl="1">
      <w:start w:val="1"/>
      <w:numFmt w:val="decimal"/>
      <w:lvlText w:val="%1.%2"/>
      <w:lvlJc w:val="left"/>
      <w:pPr>
        <w:ind w:left="735" w:hanging="375"/>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4"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5" w15:restartNumberingAfterBreak="0">
    <w:nsid w:val="5C6D1CFB"/>
    <w:multiLevelType w:val="hybridMultilevel"/>
    <w:tmpl w:val="07C21868"/>
    <w:lvl w:ilvl="0" w:tplc="C58C0C36">
      <w:start w:val="1"/>
      <w:numFmt w:val="bullet"/>
      <w:lvlText w:val=""/>
      <w:lvlJc w:val="left"/>
      <w:pPr>
        <w:ind w:left="720" w:hanging="360"/>
      </w:pPr>
      <w:rPr>
        <w:rFonts w:ascii="Wingdings" w:hAnsi="Wingdings" w:hint="default"/>
        <w:sz w:val="22"/>
        <w:szCs w:val="22"/>
      </w:rPr>
    </w:lvl>
    <w:lvl w:ilvl="1" w:tplc="C10A442C" w:tentative="1">
      <w:start w:val="1"/>
      <w:numFmt w:val="bullet"/>
      <w:lvlText w:val="o"/>
      <w:lvlJc w:val="left"/>
      <w:pPr>
        <w:ind w:left="1440" w:hanging="360"/>
      </w:pPr>
      <w:rPr>
        <w:rFonts w:ascii="Courier New" w:hAnsi="Courier New" w:cs="Courier New" w:hint="default"/>
      </w:rPr>
    </w:lvl>
    <w:lvl w:ilvl="2" w:tplc="C284FB58" w:tentative="1">
      <w:start w:val="1"/>
      <w:numFmt w:val="bullet"/>
      <w:lvlText w:val=""/>
      <w:lvlJc w:val="left"/>
      <w:pPr>
        <w:ind w:left="2160" w:hanging="360"/>
      </w:pPr>
      <w:rPr>
        <w:rFonts w:ascii="Wingdings" w:hAnsi="Wingdings" w:hint="default"/>
      </w:rPr>
    </w:lvl>
    <w:lvl w:ilvl="3" w:tplc="E1DC4D88" w:tentative="1">
      <w:start w:val="1"/>
      <w:numFmt w:val="bullet"/>
      <w:lvlText w:val=""/>
      <w:lvlJc w:val="left"/>
      <w:pPr>
        <w:ind w:left="2880" w:hanging="360"/>
      </w:pPr>
      <w:rPr>
        <w:rFonts w:ascii="Symbol" w:hAnsi="Symbol" w:hint="default"/>
      </w:rPr>
    </w:lvl>
    <w:lvl w:ilvl="4" w:tplc="DA72E6FC" w:tentative="1">
      <w:start w:val="1"/>
      <w:numFmt w:val="bullet"/>
      <w:lvlText w:val="o"/>
      <w:lvlJc w:val="left"/>
      <w:pPr>
        <w:ind w:left="3600" w:hanging="360"/>
      </w:pPr>
      <w:rPr>
        <w:rFonts w:ascii="Courier New" w:hAnsi="Courier New" w:cs="Courier New" w:hint="default"/>
      </w:rPr>
    </w:lvl>
    <w:lvl w:ilvl="5" w:tplc="F49E1572" w:tentative="1">
      <w:start w:val="1"/>
      <w:numFmt w:val="bullet"/>
      <w:lvlText w:val=""/>
      <w:lvlJc w:val="left"/>
      <w:pPr>
        <w:ind w:left="4320" w:hanging="360"/>
      </w:pPr>
      <w:rPr>
        <w:rFonts w:ascii="Wingdings" w:hAnsi="Wingdings" w:hint="default"/>
      </w:rPr>
    </w:lvl>
    <w:lvl w:ilvl="6" w:tplc="2514DE80" w:tentative="1">
      <w:start w:val="1"/>
      <w:numFmt w:val="bullet"/>
      <w:lvlText w:val=""/>
      <w:lvlJc w:val="left"/>
      <w:pPr>
        <w:ind w:left="5040" w:hanging="360"/>
      </w:pPr>
      <w:rPr>
        <w:rFonts w:ascii="Symbol" w:hAnsi="Symbol" w:hint="default"/>
      </w:rPr>
    </w:lvl>
    <w:lvl w:ilvl="7" w:tplc="88B860D8" w:tentative="1">
      <w:start w:val="1"/>
      <w:numFmt w:val="bullet"/>
      <w:lvlText w:val="o"/>
      <w:lvlJc w:val="left"/>
      <w:pPr>
        <w:ind w:left="5760" w:hanging="360"/>
      </w:pPr>
      <w:rPr>
        <w:rFonts w:ascii="Courier New" w:hAnsi="Courier New" w:cs="Courier New" w:hint="default"/>
      </w:rPr>
    </w:lvl>
    <w:lvl w:ilvl="8" w:tplc="C498A344" w:tentative="1">
      <w:start w:val="1"/>
      <w:numFmt w:val="bullet"/>
      <w:lvlText w:val=""/>
      <w:lvlJc w:val="left"/>
      <w:pPr>
        <w:ind w:left="6480" w:hanging="360"/>
      </w:pPr>
      <w:rPr>
        <w:rFonts w:ascii="Wingdings" w:hAnsi="Wingdings" w:hint="default"/>
      </w:rPr>
    </w:lvl>
  </w:abstractNum>
  <w:abstractNum w:abstractNumId="8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7" w15:restartNumberingAfterBreak="0">
    <w:nsid w:val="5CCE10D2"/>
    <w:multiLevelType w:val="hybridMultilevel"/>
    <w:tmpl w:val="D14033FC"/>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9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9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2" w15:restartNumberingAfterBreak="0">
    <w:nsid w:val="64C649F9"/>
    <w:multiLevelType w:val="multilevel"/>
    <w:tmpl w:val="3EA233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4" w15:restartNumberingAfterBreak="0">
    <w:nsid w:val="689F6BF9"/>
    <w:multiLevelType w:val="hybridMultilevel"/>
    <w:tmpl w:val="8F7ADAD0"/>
    <w:lvl w:ilvl="0" w:tplc="DA64BA4C">
      <w:start w:val="1"/>
      <w:numFmt w:val="decimal"/>
      <w:pStyle w:val="-2"/>
      <w:lvlText w:val="%1)"/>
      <w:lvlJc w:val="left"/>
      <w:pPr>
        <w:tabs>
          <w:tab w:val="num" w:pos="1080"/>
        </w:tabs>
        <w:ind w:left="1080" w:hanging="360"/>
      </w:pPr>
      <w:rPr>
        <w:rFonts w:hint="default"/>
      </w:rPr>
    </w:lvl>
    <w:lvl w:ilvl="1" w:tplc="ACA252F2">
      <w:start w:val="1"/>
      <w:numFmt w:val="lowerLetter"/>
      <w:lvlText w:val="%2."/>
      <w:lvlJc w:val="left"/>
      <w:pPr>
        <w:tabs>
          <w:tab w:val="num" w:pos="1800"/>
        </w:tabs>
        <w:ind w:left="1800" w:hanging="360"/>
      </w:pPr>
    </w:lvl>
    <w:lvl w:ilvl="2" w:tplc="A11E9DA8" w:tentative="1">
      <w:start w:val="1"/>
      <w:numFmt w:val="lowerRoman"/>
      <w:lvlText w:val="%3."/>
      <w:lvlJc w:val="right"/>
      <w:pPr>
        <w:tabs>
          <w:tab w:val="num" w:pos="2520"/>
        </w:tabs>
        <w:ind w:left="2520" w:hanging="180"/>
      </w:pPr>
    </w:lvl>
    <w:lvl w:ilvl="3" w:tplc="CC64C9B4" w:tentative="1">
      <w:start w:val="1"/>
      <w:numFmt w:val="decimal"/>
      <w:lvlText w:val="%4."/>
      <w:lvlJc w:val="left"/>
      <w:pPr>
        <w:tabs>
          <w:tab w:val="num" w:pos="3240"/>
        </w:tabs>
        <w:ind w:left="3240" w:hanging="360"/>
      </w:pPr>
    </w:lvl>
    <w:lvl w:ilvl="4" w:tplc="9C2A745C" w:tentative="1">
      <w:start w:val="1"/>
      <w:numFmt w:val="lowerLetter"/>
      <w:lvlText w:val="%5."/>
      <w:lvlJc w:val="left"/>
      <w:pPr>
        <w:tabs>
          <w:tab w:val="num" w:pos="3960"/>
        </w:tabs>
        <w:ind w:left="3960" w:hanging="360"/>
      </w:pPr>
    </w:lvl>
    <w:lvl w:ilvl="5" w:tplc="87D809DE" w:tentative="1">
      <w:start w:val="1"/>
      <w:numFmt w:val="lowerRoman"/>
      <w:lvlText w:val="%6."/>
      <w:lvlJc w:val="right"/>
      <w:pPr>
        <w:tabs>
          <w:tab w:val="num" w:pos="4680"/>
        </w:tabs>
        <w:ind w:left="4680" w:hanging="180"/>
      </w:pPr>
    </w:lvl>
    <w:lvl w:ilvl="6" w:tplc="F6A81652" w:tentative="1">
      <w:start w:val="1"/>
      <w:numFmt w:val="decimal"/>
      <w:lvlText w:val="%7."/>
      <w:lvlJc w:val="left"/>
      <w:pPr>
        <w:tabs>
          <w:tab w:val="num" w:pos="5400"/>
        </w:tabs>
        <w:ind w:left="5400" w:hanging="360"/>
      </w:pPr>
    </w:lvl>
    <w:lvl w:ilvl="7" w:tplc="89809AA8" w:tentative="1">
      <w:start w:val="1"/>
      <w:numFmt w:val="lowerLetter"/>
      <w:lvlText w:val="%8."/>
      <w:lvlJc w:val="left"/>
      <w:pPr>
        <w:tabs>
          <w:tab w:val="num" w:pos="6120"/>
        </w:tabs>
        <w:ind w:left="6120" w:hanging="360"/>
      </w:pPr>
    </w:lvl>
    <w:lvl w:ilvl="8" w:tplc="8DF2DFA0" w:tentative="1">
      <w:start w:val="1"/>
      <w:numFmt w:val="lowerRoman"/>
      <w:lvlText w:val="%9."/>
      <w:lvlJc w:val="right"/>
      <w:pPr>
        <w:tabs>
          <w:tab w:val="num" w:pos="6840"/>
        </w:tabs>
        <w:ind w:left="6840" w:hanging="180"/>
      </w:pPr>
    </w:lvl>
  </w:abstractNum>
  <w:abstractNum w:abstractNumId="95" w15:restartNumberingAfterBreak="0">
    <w:nsid w:val="68CB6E4F"/>
    <w:multiLevelType w:val="multilevel"/>
    <w:tmpl w:val="4694F4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8" w15:restartNumberingAfterBreak="0">
    <w:nsid w:val="69D8569A"/>
    <w:multiLevelType w:val="hybridMultilevel"/>
    <w:tmpl w:val="C0ECCD9E"/>
    <w:lvl w:ilvl="0" w:tplc="F632986A">
      <w:start w:val="1"/>
      <w:numFmt w:val="decimal"/>
      <w:lvlText w:val="%1."/>
      <w:lvlJc w:val="left"/>
      <w:pPr>
        <w:ind w:left="720" w:hanging="360"/>
      </w:pPr>
      <w:rPr>
        <w:rFonts w:hint="default"/>
      </w:rPr>
    </w:lvl>
    <w:lvl w:ilvl="1" w:tplc="8F203918" w:tentative="1">
      <w:start w:val="1"/>
      <w:numFmt w:val="lowerLetter"/>
      <w:lvlText w:val="%2."/>
      <w:lvlJc w:val="left"/>
      <w:pPr>
        <w:ind w:left="1440" w:hanging="360"/>
      </w:pPr>
    </w:lvl>
    <w:lvl w:ilvl="2" w:tplc="C9A6A046" w:tentative="1">
      <w:start w:val="1"/>
      <w:numFmt w:val="lowerRoman"/>
      <w:lvlText w:val="%3."/>
      <w:lvlJc w:val="right"/>
      <w:pPr>
        <w:ind w:left="2160" w:hanging="180"/>
      </w:pPr>
    </w:lvl>
    <w:lvl w:ilvl="3" w:tplc="0788278C" w:tentative="1">
      <w:start w:val="1"/>
      <w:numFmt w:val="decimal"/>
      <w:pStyle w:val="4-0"/>
      <w:lvlText w:val="%4."/>
      <w:lvlJc w:val="left"/>
      <w:pPr>
        <w:ind w:left="2880" w:hanging="360"/>
      </w:pPr>
    </w:lvl>
    <w:lvl w:ilvl="4" w:tplc="AA90D57E" w:tentative="1">
      <w:start w:val="1"/>
      <w:numFmt w:val="lowerLetter"/>
      <w:lvlText w:val="%5."/>
      <w:lvlJc w:val="left"/>
      <w:pPr>
        <w:ind w:left="3600" w:hanging="360"/>
      </w:pPr>
    </w:lvl>
    <w:lvl w:ilvl="5" w:tplc="D73A8124" w:tentative="1">
      <w:start w:val="1"/>
      <w:numFmt w:val="lowerRoman"/>
      <w:lvlText w:val="%6."/>
      <w:lvlJc w:val="right"/>
      <w:pPr>
        <w:ind w:left="4320" w:hanging="180"/>
      </w:pPr>
    </w:lvl>
    <w:lvl w:ilvl="6" w:tplc="D14035BA" w:tentative="1">
      <w:start w:val="1"/>
      <w:numFmt w:val="decimal"/>
      <w:lvlText w:val="%7."/>
      <w:lvlJc w:val="left"/>
      <w:pPr>
        <w:ind w:left="5040" w:hanging="360"/>
      </w:pPr>
    </w:lvl>
    <w:lvl w:ilvl="7" w:tplc="91585FC8" w:tentative="1">
      <w:start w:val="1"/>
      <w:numFmt w:val="lowerLetter"/>
      <w:lvlText w:val="%8."/>
      <w:lvlJc w:val="left"/>
      <w:pPr>
        <w:ind w:left="5760" w:hanging="360"/>
      </w:pPr>
    </w:lvl>
    <w:lvl w:ilvl="8" w:tplc="D162574A" w:tentative="1">
      <w:start w:val="1"/>
      <w:numFmt w:val="lowerRoman"/>
      <w:lvlText w:val="%9."/>
      <w:lvlJc w:val="right"/>
      <w:pPr>
        <w:ind w:left="6480" w:hanging="180"/>
      </w:pPr>
    </w:lvl>
  </w:abstractNum>
  <w:abstractNum w:abstractNumId="9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0"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C5F592A"/>
    <w:multiLevelType w:val="hybridMultilevel"/>
    <w:tmpl w:val="77628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6E9049F2"/>
    <w:multiLevelType w:val="hybridMultilevel"/>
    <w:tmpl w:val="E9C82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F3E7FF6"/>
    <w:multiLevelType w:val="hybridMultilevel"/>
    <w:tmpl w:val="8F46DB0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5" w15:restartNumberingAfterBreak="0">
    <w:nsid w:val="70203FE5"/>
    <w:multiLevelType w:val="hybridMultilevel"/>
    <w:tmpl w:val="4128F980"/>
    <w:lvl w:ilvl="0" w:tplc="EBAE24DC">
      <w:start w:val="1"/>
      <w:numFmt w:val="hebrew1"/>
      <w:pStyle w:val="AlphaList"/>
      <w:lvlText w:val="%1."/>
      <w:lvlJc w:val="left"/>
      <w:pPr>
        <w:tabs>
          <w:tab w:val="num" w:pos="1559"/>
        </w:tabs>
        <w:ind w:left="1559" w:hanging="425"/>
      </w:pPr>
      <w:rPr>
        <w:rFonts w:hint="default"/>
      </w:rPr>
    </w:lvl>
    <w:lvl w:ilvl="1" w:tplc="96745B04" w:tentative="1">
      <w:start w:val="1"/>
      <w:numFmt w:val="lowerLetter"/>
      <w:lvlText w:val="%2."/>
      <w:lvlJc w:val="left"/>
      <w:pPr>
        <w:tabs>
          <w:tab w:val="num" w:pos="1440"/>
        </w:tabs>
        <w:ind w:left="1440" w:hanging="360"/>
      </w:pPr>
    </w:lvl>
    <w:lvl w:ilvl="2" w:tplc="16E487E0" w:tentative="1">
      <w:start w:val="1"/>
      <w:numFmt w:val="lowerRoman"/>
      <w:lvlText w:val="%3."/>
      <w:lvlJc w:val="right"/>
      <w:pPr>
        <w:tabs>
          <w:tab w:val="num" w:pos="2160"/>
        </w:tabs>
        <w:ind w:left="2160" w:hanging="180"/>
      </w:pPr>
    </w:lvl>
    <w:lvl w:ilvl="3" w:tplc="0F0C8390" w:tentative="1">
      <w:start w:val="1"/>
      <w:numFmt w:val="decimal"/>
      <w:lvlText w:val="%4."/>
      <w:lvlJc w:val="left"/>
      <w:pPr>
        <w:tabs>
          <w:tab w:val="num" w:pos="2880"/>
        </w:tabs>
        <w:ind w:left="2880" w:hanging="360"/>
      </w:pPr>
    </w:lvl>
    <w:lvl w:ilvl="4" w:tplc="9394FFA0" w:tentative="1">
      <w:start w:val="1"/>
      <w:numFmt w:val="lowerLetter"/>
      <w:lvlText w:val="%5."/>
      <w:lvlJc w:val="left"/>
      <w:pPr>
        <w:tabs>
          <w:tab w:val="num" w:pos="3600"/>
        </w:tabs>
        <w:ind w:left="3600" w:hanging="360"/>
      </w:pPr>
    </w:lvl>
    <w:lvl w:ilvl="5" w:tplc="4AE80E30" w:tentative="1">
      <w:start w:val="1"/>
      <w:numFmt w:val="lowerRoman"/>
      <w:lvlText w:val="%6."/>
      <w:lvlJc w:val="right"/>
      <w:pPr>
        <w:tabs>
          <w:tab w:val="num" w:pos="4320"/>
        </w:tabs>
        <w:ind w:left="4320" w:hanging="180"/>
      </w:pPr>
    </w:lvl>
    <w:lvl w:ilvl="6" w:tplc="A1A02680" w:tentative="1">
      <w:start w:val="1"/>
      <w:numFmt w:val="decimal"/>
      <w:lvlText w:val="%7."/>
      <w:lvlJc w:val="left"/>
      <w:pPr>
        <w:tabs>
          <w:tab w:val="num" w:pos="5040"/>
        </w:tabs>
        <w:ind w:left="5040" w:hanging="360"/>
      </w:pPr>
    </w:lvl>
    <w:lvl w:ilvl="7" w:tplc="89DAE1BA" w:tentative="1">
      <w:start w:val="1"/>
      <w:numFmt w:val="lowerLetter"/>
      <w:lvlText w:val="%8."/>
      <w:lvlJc w:val="left"/>
      <w:pPr>
        <w:tabs>
          <w:tab w:val="num" w:pos="5760"/>
        </w:tabs>
        <w:ind w:left="5760" w:hanging="360"/>
      </w:pPr>
    </w:lvl>
    <w:lvl w:ilvl="8" w:tplc="57CA3AB0" w:tentative="1">
      <w:start w:val="1"/>
      <w:numFmt w:val="lowerRoman"/>
      <w:lvlText w:val="%9."/>
      <w:lvlJc w:val="right"/>
      <w:pPr>
        <w:tabs>
          <w:tab w:val="num" w:pos="6480"/>
        </w:tabs>
        <w:ind w:left="6480" w:hanging="180"/>
      </w:pPr>
    </w:lvl>
  </w:abstractNum>
  <w:abstractNum w:abstractNumId="106" w15:restartNumberingAfterBreak="0">
    <w:nsid w:val="70606A2A"/>
    <w:multiLevelType w:val="hybridMultilevel"/>
    <w:tmpl w:val="4364B278"/>
    <w:lvl w:ilvl="0" w:tplc="002ACC74">
      <w:start w:val="1"/>
      <w:numFmt w:val="bullet"/>
      <w:lvlText w:val=""/>
      <w:lvlJc w:val="left"/>
      <w:pPr>
        <w:tabs>
          <w:tab w:val="num" w:pos="360"/>
        </w:tabs>
        <w:ind w:left="360" w:hanging="360"/>
      </w:pPr>
      <w:rPr>
        <w:rFonts w:ascii="Wingdings" w:hAnsi="Wingdings" w:hint="default"/>
      </w:rPr>
    </w:lvl>
    <w:lvl w:ilvl="1" w:tplc="2710F7D8">
      <w:start w:val="1"/>
      <w:numFmt w:val="bullet"/>
      <w:lvlText w:val=""/>
      <w:lvlJc w:val="left"/>
      <w:pPr>
        <w:tabs>
          <w:tab w:val="num" w:pos="720"/>
        </w:tabs>
        <w:ind w:left="720" w:hanging="360"/>
      </w:pPr>
      <w:rPr>
        <w:rFonts w:ascii="Wingdings" w:hAnsi="Wingdings" w:hint="default"/>
        <w:sz w:val="22"/>
        <w:szCs w:val="22"/>
      </w:rPr>
    </w:lvl>
    <w:lvl w:ilvl="2" w:tplc="CB40C97C">
      <w:start w:val="1"/>
      <w:numFmt w:val="bullet"/>
      <w:lvlText w:val=""/>
      <w:lvlJc w:val="left"/>
      <w:pPr>
        <w:tabs>
          <w:tab w:val="num" w:pos="1440"/>
        </w:tabs>
        <w:ind w:left="1440" w:hanging="360"/>
      </w:pPr>
      <w:rPr>
        <w:rFonts w:ascii="Wingdings" w:hAnsi="Wingdings" w:hint="default"/>
      </w:rPr>
    </w:lvl>
    <w:lvl w:ilvl="3" w:tplc="1D547928">
      <w:start w:val="1"/>
      <w:numFmt w:val="bullet"/>
      <w:lvlText w:val=""/>
      <w:lvlJc w:val="left"/>
      <w:pPr>
        <w:tabs>
          <w:tab w:val="num" w:pos="2160"/>
        </w:tabs>
        <w:ind w:left="2160" w:hanging="360"/>
      </w:pPr>
      <w:rPr>
        <w:rFonts w:ascii="Symbol" w:hAnsi="Symbol" w:hint="default"/>
      </w:rPr>
    </w:lvl>
    <w:lvl w:ilvl="4" w:tplc="695A1B0E">
      <w:start w:val="1"/>
      <w:numFmt w:val="bullet"/>
      <w:lvlText w:val="o"/>
      <w:lvlJc w:val="left"/>
      <w:pPr>
        <w:tabs>
          <w:tab w:val="num" w:pos="2880"/>
        </w:tabs>
        <w:ind w:left="2880" w:hanging="360"/>
      </w:pPr>
      <w:rPr>
        <w:rFonts w:ascii="Courier New" w:hAnsi="Courier New" w:cs="Courier New" w:hint="default"/>
      </w:rPr>
    </w:lvl>
    <w:lvl w:ilvl="5" w:tplc="58426F1E" w:tentative="1">
      <w:start w:val="1"/>
      <w:numFmt w:val="bullet"/>
      <w:lvlText w:val=""/>
      <w:lvlJc w:val="left"/>
      <w:pPr>
        <w:tabs>
          <w:tab w:val="num" w:pos="3600"/>
        </w:tabs>
        <w:ind w:left="3600" w:hanging="360"/>
      </w:pPr>
      <w:rPr>
        <w:rFonts w:ascii="Wingdings" w:hAnsi="Wingdings" w:hint="default"/>
      </w:rPr>
    </w:lvl>
    <w:lvl w:ilvl="6" w:tplc="470885D6" w:tentative="1">
      <w:start w:val="1"/>
      <w:numFmt w:val="bullet"/>
      <w:lvlText w:val=""/>
      <w:lvlJc w:val="left"/>
      <w:pPr>
        <w:tabs>
          <w:tab w:val="num" w:pos="4320"/>
        </w:tabs>
        <w:ind w:left="4320" w:hanging="360"/>
      </w:pPr>
      <w:rPr>
        <w:rFonts w:ascii="Symbol" w:hAnsi="Symbol" w:hint="default"/>
      </w:rPr>
    </w:lvl>
    <w:lvl w:ilvl="7" w:tplc="D780FC84" w:tentative="1">
      <w:start w:val="1"/>
      <w:numFmt w:val="bullet"/>
      <w:lvlText w:val="o"/>
      <w:lvlJc w:val="left"/>
      <w:pPr>
        <w:tabs>
          <w:tab w:val="num" w:pos="5040"/>
        </w:tabs>
        <w:ind w:left="5040" w:hanging="360"/>
      </w:pPr>
      <w:rPr>
        <w:rFonts w:ascii="Courier New" w:hAnsi="Courier New" w:cs="Courier New" w:hint="default"/>
      </w:rPr>
    </w:lvl>
    <w:lvl w:ilvl="8" w:tplc="F8EE6640" w:tentative="1">
      <w:start w:val="1"/>
      <w:numFmt w:val="bullet"/>
      <w:lvlText w:val=""/>
      <w:lvlJc w:val="left"/>
      <w:pPr>
        <w:tabs>
          <w:tab w:val="num" w:pos="5760"/>
        </w:tabs>
        <w:ind w:left="5760" w:hanging="360"/>
      </w:pPr>
      <w:rPr>
        <w:rFonts w:ascii="Wingdings" w:hAnsi="Wingdings" w:hint="default"/>
      </w:rPr>
    </w:lvl>
  </w:abstractNum>
  <w:abstractNum w:abstractNumId="107" w15:restartNumberingAfterBreak="0">
    <w:nsid w:val="71AC195F"/>
    <w:multiLevelType w:val="multilevel"/>
    <w:tmpl w:val="9A2AB4AE"/>
    <w:lvl w:ilvl="0">
      <w:start w:val="1"/>
      <w:numFmt w:val="bullet"/>
      <w:lvlText w:val=""/>
      <w:lvlJc w:val="left"/>
      <w:pPr>
        <w:ind w:left="1440" w:hanging="360"/>
      </w:pPr>
      <w:rPr>
        <w:rFonts w:ascii="Wingdings" w:hAnsi="Wingding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0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9" w15:restartNumberingAfterBreak="0">
    <w:nsid w:val="7430251F"/>
    <w:multiLevelType w:val="multilevel"/>
    <w:tmpl w:val="8A0A445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4BE00D2"/>
    <w:multiLevelType w:val="multilevel"/>
    <w:tmpl w:val="276019C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74C61B4D"/>
    <w:multiLevelType w:val="multilevel"/>
    <w:tmpl w:val="2BF6DA9C"/>
    <w:lvl w:ilvl="0">
      <w:start w:val="11"/>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3"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5" w15:restartNumberingAfterBreak="0">
    <w:nsid w:val="782276C1"/>
    <w:multiLevelType w:val="hybridMultilevel"/>
    <w:tmpl w:val="3502E438"/>
    <w:name w:val="listhnumber43222"/>
    <w:lvl w:ilvl="0" w:tplc="42DC715C">
      <w:start w:val="1"/>
      <w:numFmt w:val="decimal"/>
      <w:lvlText w:val="%1."/>
      <w:lvlJc w:val="left"/>
      <w:pPr>
        <w:tabs>
          <w:tab w:val="num" w:pos="720"/>
        </w:tabs>
        <w:ind w:left="720" w:hanging="360"/>
      </w:pPr>
      <w:rPr>
        <w:rFonts w:cs="Times New Roman"/>
      </w:rPr>
    </w:lvl>
    <w:lvl w:ilvl="1" w:tplc="50402D9C">
      <w:start w:val="1"/>
      <w:numFmt w:val="hebrew1"/>
      <w:pStyle w:val="Letter2"/>
      <w:lvlText w:val="%2."/>
      <w:lvlJc w:val="left"/>
      <w:pPr>
        <w:tabs>
          <w:tab w:val="num" w:pos="1440"/>
        </w:tabs>
        <w:ind w:left="1440" w:hanging="360"/>
      </w:pPr>
      <w:rPr>
        <w:rFonts w:cs="Times New Roman" w:hint="default"/>
        <w:sz w:val="2"/>
        <w:szCs w:val="24"/>
      </w:rPr>
    </w:lvl>
    <w:lvl w:ilvl="2" w:tplc="484C15D6">
      <w:start w:val="1"/>
      <w:numFmt w:val="lowerRoman"/>
      <w:lvlText w:val="%3."/>
      <w:lvlJc w:val="right"/>
      <w:pPr>
        <w:tabs>
          <w:tab w:val="num" w:pos="2160"/>
        </w:tabs>
        <w:ind w:left="2160" w:hanging="180"/>
      </w:pPr>
      <w:rPr>
        <w:rFonts w:cs="Times New Roman"/>
      </w:rPr>
    </w:lvl>
    <w:lvl w:ilvl="3" w:tplc="F98613CA">
      <w:start w:val="1"/>
      <w:numFmt w:val="decimal"/>
      <w:lvlText w:val="%4."/>
      <w:lvlJc w:val="left"/>
      <w:pPr>
        <w:tabs>
          <w:tab w:val="num" w:pos="2880"/>
        </w:tabs>
        <w:ind w:left="2880" w:hanging="360"/>
      </w:pPr>
      <w:rPr>
        <w:rFonts w:cs="Times New Roman"/>
      </w:rPr>
    </w:lvl>
    <w:lvl w:ilvl="4" w:tplc="7398FC00">
      <w:start w:val="1"/>
      <w:numFmt w:val="lowerLetter"/>
      <w:lvlText w:val="%5."/>
      <w:lvlJc w:val="left"/>
      <w:pPr>
        <w:tabs>
          <w:tab w:val="num" w:pos="3600"/>
        </w:tabs>
        <w:ind w:left="3600" w:hanging="360"/>
      </w:pPr>
      <w:rPr>
        <w:rFonts w:cs="Times New Roman"/>
      </w:rPr>
    </w:lvl>
    <w:lvl w:ilvl="5" w:tplc="2FD8D5A2">
      <w:start w:val="1"/>
      <w:numFmt w:val="lowerRoman"/>
      <w:lvlText w:val="%6."/>
      <w:lvlJc w:val="right"/>
      <w:pPr>
        <w:tabs>
          <w:tab w:val="num" w:pos="4320"/>
        </w:tabs>
        <w:ind w:left="4320" w:hanging="180"/>
      </w:pPr>
      <w:rPr>
        <w:rFonts w:cs="Times New Roman"/>
      </w:rPr>
    </w:lvl>
    <w:lvl w:ilvl="6" w:tplc="3F6EF13E">
      <w:start w:val="1"/>
      <w:numFmt w:val="decimal"/>
      <w:lvlText w:val="%7."/>
      <w:lvlJc w:val="left"/>
      <w:pPr>
        <w:tabs>
          <w:tab w:val="num" w:pos="5040"/>
        </w:tabs>
        <w:ind w:left="5040" w:hanging="360"/>
      </w:pPr>
      <w:rPr>
        <w:rFonts w:cs="Times New Roman"/>
      </w:rPr>
    </w:lvl>
    <w:lvl w:ilvl="7" w:tplc="676E4916">
      <w:start w:val="1"/>
      <w:numFmt w:val="lowerLetter"/>
      <w:lvlText w:val="%8."/>
      <w:lvlJc w:val="left"/>
      <w:pPr>
        <w:tabs>
          <w:tab w:val="num" w:pos="5760"/>
        </w:tabs>
        <w:ind w:left="5760" w:hanging="360"/>
      </w:pPr>
      <w:rPr>
        <w:rFonts w:cs="Times New Roman"/>
      </w:rPr>
    </w:lvl>
    <w:lvl w:ilvl="8" w:tplc="4E962E90">
      <w:start w:val="1"/>
      <w:numFmt w:val="lowerRoman"/>
      <w:lvlText w:val="%9."/>
      <w:lvlJc w:val="right"/>
      <w:pPr>
        <w:tabs>
          <w:tab w:val="num" w:pos="6480"/>
        </w:tabs>
        <w:ind w:left="6480" w:hanging="180"/>
      </w:pPr>
      <w:rPr>
        <w:rFonts w:cs="Times New Roman"/>
      </w:rPr>
    </w:lvl>
  </w:abstractNum>
  <w:abstractNum w:abstractNumId="116" w15:restartNumberingAfterBreak="0">
    <w:nsid w:val="78C1638B"/>
    <w:multiLevelType w:val="multilevel"/>
    <w:tmpl w:val="B13251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7" w15:restartNumberingAfterBreak="0">
    <w:nsid w:val="794811A5"/>
    <w:multiLevelType w:val="hybridMultilevel"/>
    <w:tmpl w:val="21F06726"/>
    <w:name w:val="listhhnumber3"/>
    <w:lvl w:ilvl="0" w:tplc="7B5864B6">
      <w:start w:val="1"/>
      <w:numFmt w:val="decimal"/>
      <w:pStyle w:val="Letter1"/>
      <w:lvlText w:val="%1."/>
      <w:lvlJc w:val="left"/>
      <w:pPr>
        <w:tabs>
          <w:tab w:val="num" w:pos="720"/>
        </w:tabs>
        <w:ind w:left="720" w:hanging="360"/>
      </w:pPr>
      <w:rPr>
        <w:rFonts w:cs="Times New Roman"/>
        <w:b w:val="0"/>
        <w:bCs w:val="0"/>
      </w:rPr>
    </w:lvl>
    <w:lvl w:ilvl="1" w:tplc="2CB68A50">
      <w:start w:val="1"/>
      <w:numFmt w:val="hebrew1"/>
      <w:lvlText w:val="%2."/>
      <w:lvlJc w:val="left"/>
      <w:pPr>
        <w:tabs>
          <w:tab w:val="num" w:pos="1440"/>
        </w:tabs>
        <w:ind w:left="1440" w:hanging="360"/>
      </w:pPr>
      <w:rPr>
        <w:rFonts w:cs="Times New Roman" w:hint="default"/>
        <w:sz w:val="2"/>
        <w:szCs w:val="24"/>
      </w:rPr>
    </w:lvl>
    <w:lvl w:ilvl="2" w:tplc="B6C2C768">
      <w:start w:val="1"/>
      <w:numFmt w:val="lowerRoman"/>
      <w:lvlText w:val="%3."/>
      <w:lvlJc w:val="right"/>
      <w:pPr>
        <w:tabs>
          <w:tab w:val="num" w:pos="2160"/>
        </w:tabs>
        <w:ind w:left="2160" w:hanging="180"/>
      </w:pPr>
      <w:rPr>
        <w:rFonts w:cs="Times New Roman"/>
      </w:rPr>
    </w:lvl>
    <w:lvl w:ilvl="3" w:tplc="711CA316">
      <w:start w:val="1"/>
      <w:numFmt w:val="decimal"/>
      <w:lvlText w:val="%4."/>
      <w:lvlJc w:val="left"/>
      <w:pPr>
        <w:tabs>
          <w:tab w:val="num" w:pos="2880"/>
        </w:tabs>
        <w:ind w:left="2880" w:hanging="360"/>
      </w:pPr>
      <w:rPr>
        <w:rFonts w:cs="Times New Roman"/>
      </w:rPr>
    </w:lvl>
    <w:lvl w:ilvl="4" w:tplc="EDD20F84">
      <w:start w:val="1"/>
      <w:numFmt w:val="lowerLetter"/>
      <w:lvlText w:val="%5."/>
      <w:lvlJc w:val="left"/>
      <w:pPr>
        <w:tabs>
          <w:tab w:val="num" w:pos="3600"/>
        </w:tabs>
        <w:ind w:left="3600" w:hanging="360"/>
      </w:pPr>
      <w:rPr>
        <w:rFonts w:cs="Times New Roman"/>
      </w:rPr>
    </w:lvl>
    <w:lvl w:ilvl="5" w:tplc="A0D8E660">
      <w:start w:val="1"/>
      <w:numFmt w:val="lowerRoman"/>
      <w:lvlText w:val="%6."/>
      <w:lvlJc w:val="right"/>
      <w:pPr>
        <w:tabs>
          <w:tab w:val="num" w:pos="4320"/>
        </w:tabs>
        <w:ind w:left="4320" w:hanging="180"/>
      </w:pPr>
      <w:rPr>
        <w:rFonts w:cs="Times New Roman"/>
      </w:rPr>
    </w:lvl>
    <w:lvl w:ilvl="6" w:tplc="A01CEB70">
      <w:start w:val="1"/>
      <w:numFmt w:val="decimal"/>
      <w:lvlText w:val="%7."/>
      <w:lvlJc w:val="left"/>
      <w:pPr>
        <w:tabs>
          <w:tab w:val="num" w:pos="5040"/>
        </w:tabs>
        <w:ind w:left="5040" w:hanging="360"/>
      </w:pPr>
      <w:rPr>
        <w:rFonts w:cs="Times New Roman"/>
      </w:rPr>
    </w:lvl>
    <w:lvl w:ilvl="7" w:tplc="D69CA81C">
      <w:start w:val="1"/>
      <w:numFmt w:val="lowerLetter"/>
      <w:lvlText w:val="%8."/>
      <w:lvlJc w:val="left"/>
      <w:pPr>
        <w:tabs>
          <w:tab w:val="num" w:pos="5760"/>
        </w:tabs>
        <w:ind w:left="5760" w:hanging="360"/>
      </w:pPr>
      <w:rPr>
        <w:rFonts w:cs="Times New Roman"/>
      </w:rPr>
    </w:lvl>
    <w:lvl w:ilvl="8" w:tplc="C450DC94">
      <w:start w:val="1"/>
      <w:numFmt w:val="lowerRoman"/>
      <w:lvlText w:val="%9."/>
      <w:lvlJc w:val="right"/>
      <w:pPr>
        <w:tabs>
          <w:tab w:val="num" w:pos="6480"/>
        </w:tabs>
        <w:ind w:left="6480" w:hanging="180"/>
      </w:pPr>
      <w:rPr>
        <w:rFonts w:cs="Times New Roman"/>
      </w:rPr>
    </w:lvl>
  </w:abstractNum>
  <w:abstractNum w:abstractNumId="118" w15:restartNumberingAfterBreak="0">
    <w:nsid w:val="79FE650A"/>
    <w:multiLevelType w:val="hybridMultilevel"/>
    <w:tmpl w:val="E07A3D28"/>
    <w:lvl w:ilvl="0" w:tplc="8EC254DA">
      <w:start w:val="1"/>
      <w:numFmt w:val="bullet"/>
      <w:lvlText w:val=""/>
      <w:lvlJc w:val="left"/>
      <w:pPr>
        <w:tabs>
          <w:tab w:val="num" w:pos="360"/>
        </w:tabs>
        <w:ind w:left="360" w:hanging="360"/>
      </w:pPr>
      <w:rPr>
        <w:rFonts w:ascii="Wingdings" w:hAnsi="Wingdings" w:hint="default"/>
      </w:rPr>
    </w:lvl>
    <w:lvl w:ilvl="1" w:tplc="BF9C58C0">
      <w:start w:val="1"/>
      <w:numFmt w:val="bullet"/>
      <w:lvlText w:val=""/>
      <w:lvlJc w:val="left"/>
      <w:pPr>
        <w:tabs>
          <w:tab w:val="num" w:pos="720"/>
        </w:tabs>
        <w:ind w:left="720" w:hanging="360"/>
      </w:pPr>
      <w:rPr>
        <w:rFonts w:ascii="Wingdings" w:hAnsi="Wingdings" w:hint="default"/>
        <w:sz w:val="22"/>
        <w:szCs w:val="22"/>
      </w:rPr>
    </w:lvl>
    <w:lvl w:ilvl="2" w:tplc="47E22F8E">
      <w:start w:val="1"/>
      <w:numFmt w:val="bullet"/>
      <w:lvlText w:val=""/>
      <w:lvlJc w:val="left"/>
      <w:pPr>
        <w:tabs>
          <w:tab w:val="num" w:pos="1440"/>
        </w:tabs>
        <w:ind w:left="1440" w:hanging="360"/>
      </w:pPr>
      <w:rPr>
        <w:rFonts w:ascii="Wingdings" w:hAnsi="Wingdings" w:hint="default"/>
      </w:rPr>
    </w:lvl>
    <w:lvl w:ilvl="3" w:tplc="D3C83504">
      <w:start w:val="1"/>
      <w:numFmt w:val="bullet"/>
      <w:lvlText w:val=""/>
      <w:lvlJc w:val="left"/>
      <w:pPr>
        <w:tabs>
          <w:tab w:val="num" w:pos="2160"/>
        </w:tabs>
        <w:ind w:left="2160" w:hanging="360"/>
      </w:pPr>
      <w:rPr>
        <w:rFonts w:ascii="Wingdings" w:hAnsi="Wingdings" w:hint="default"/>
      </w:rPr>
    </w:lvl>
    <w:lvl w:ilvl="4" w:tplc="2384F834">
      <w:start w:val="1"/>
      <w:numFmt w:val="bullet"/>
      <w:lvlText w:val="o"/>
      <w:lvlJc w:val="left"/>
      <w:pPr>
        <w:tabs>
          <w:tab w:val="num" w:pos="2880"/>
        </w:tabs>
        <w:ind w:left="2880" w:hanging="360"/>
      </w:pPr>
      <w:rPr>
        <w:rFonts w:ascii="Courier New" w:hAnsi="Courier New" w:cs="Courier New" w:hint="default"/>
      </w:rPr>
    </w:lvl>
    <w:lvl w:ilvl="5" w:tplc="8B0A641C" w:tentative="1">
      <w:start w:val="1"/>
      <w:numFmt w:val="bullet"/>
      <w:lvlText w:val=""/>
      <w:lvlJc w:val="left"/>
      <w:pPr>
        <w:tabs>
          <w:tab w:val="num" w:pos="3600"/>
        </w:tabs>
        <w:ind w:left="3600" w:hanging="360"/>
      </w:pPr>
      <w:rPr>
        <w:rFonts w:ascii="Wingdings" w:hAnsi="Wingdings" w:hint="default"/>
      </w:rPr>
    </w:lvl>
    <w:lvl w:ilvl="6" w:tplc="E9C492D2" w:tentative="1">
      <w:start w:val="1"/>
      <w:numFmt w:val="bullet"/>
      <w:lvlText w:val=""/>
      <w:lvlJc w:val="left"/>
      <w:pPr>
        <w:tabs>
          <w:tab w:val="num" w:pos="4320"/>
        </w:tabs>
        <w:ind w:left="4320" w:hanging="360"/>
      </w:pPr>
      <w:rPr>
        <w:rFonts w:ascii="Symbol" w:hAnsi="Symbol" w:hint="default"/>
      </w:rPr>
    </w:lvl>
    <w:lvl w:ilvl="7" w:tplc="F3E8B43E" w:tentative="1">
      <w:start w:val="1"/>
      <w:numFmt w:val="bullet"/>
      <w:lvlText w:val="o"/>
      <w:lvlJc w:val="left"/>
      <w:pPr>
        <w:tabs>
          <w:tab w:val="num" w:pos="5040"/>
        </w:tabs>
        <w:ind w:left="5040" w:hanging="360"/>
      </w:pPr>
      <w:rPr>
        <w:rFonts w:ascii="Courier New" w:hAnsi="Courier New" w:cs="Courier New" w:hint="default"/>
      </w:rPr>
    </w:lvl>
    <w:lvl w:ilvl="8" w:tplc="62F26590" w:tentative="1">
      <w:start w:val="1"/>
      <w:numFmt w:val="bullet"/>
      <w:lvlText w:val=""/>
      <w:lvlJc w:val="left"/>
      <w:pPr>
        <w:tabs>
          <w:tab w:val="num" w:pos="5760"/>
        </w:tabs>
        <w:ind w:left="5760" w:hanging="360"/>
      </w:pPr>
      <w:rPr>
        <w:rFonts w:ascii="Wingdings" w:hAnsi="Wingdings" w:hint="default"/>
      </w:rPr>
    </w:lvl>
  </w:abstractNum>
  <w:abstractNum w:abstractNumId="119"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0"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4"/>
  </w:num>
  <w:num w:numId="2">
    <w:abstractNumId w:val="24"/>
  </w:num>
  <w:num w:numId="3">
    <w:abstractNumId w:val="0"/>
  </w:num>
  <w:num w:numId="4">
    <w:abstractNumId w:val="70"/>
  </w:num>
  <w:num w:numId="5">
    <w:abstractNumId w:val="1"/>
  </w:num>
  <w:num w:numId="6">
    <w:abstractNumId w:val="96"/>
  </w:num>
  <w:num w:numId="7">
    <w:abstractNumId w:val="48"/>
  </w:num>
  <w:num w:numId="8">
    <w:abstractNumId w:val="29"/>
  </w:num>
  <w:num w:numId="9">
    <w:abstractNumId w:val="83"/>
  </w:num>
  <w:num w:numId="10">
    <w:abstractNumId w:val="112"/>
  </w:num>
  <w:num w:numId="11">
    <w:abstractNumId w:val="45"/>
  </w:num>
  <w:num w:numId="12">
    <w:abstractNumId w:val="2"/>
  </w:num>
  <w:num w:numId="13">
    <w:abstractNumId w:val="27"/>
  </w:num>
  <w:num w:numId="14">
    <w:abstractNumId w:val="37"/>
  </w:num>
  <w:num w:numId="15">
    <w:abstractNumId w:val="88"/>
  </w:num>
  <w:num w:numId="16">
    <w:abstractNumId w:val="19"/>
  </w:num>
  <w:num w:numId="17">
    <w:abstractNumId w:val="72"/>
  </w:num>
  <w:num w:numId="18">
    <w:abstractNumId w:val="31"/>
  </w:num>
  <w:num w:numId="19">
    <w:abstractNumId w:val="56"/>
  </w:num>
  <w:num w:numId="20">
    <w:abstractNumId w:val="91"/>
  </w:num>
  <w:num w:numId="21">
    <w:abstractNumId w:val="54"/>
  </w:num>
  <w:num w:numId="22">
    <w:abstractNumId w:val="99"/>
  </w:num>
  <w:num w:numId="23">
    <w:abstractNumId w:val="4"/>
  </w:num>
  <w:num w:numId="24">
    <w:abstractNumId w:val="11"/>
  </w:num>
  <w:num w:numId="25">
    <w:abstractNumId w:val="51"/>
  </w:num>
  <w:num w:numId="26">
    <w:abstractNumId w:val="108"/>
  </w:num>
  <w:num w:numId="27">
    <w:abstractNumId w:val="97"/>
  </w:num>
  <w:num w:numId="28">
    <w:abstractNumId w:val="28"/>
  </w:num>
  <w:num w:numId="29">
    <w:abstractNumId w:val="90"/>
  </w:num>
  <w:num w:numId="30">
    <w:abstractNumId w:val="39"/>
  </w:num>
  <w:num w:numId="31">
    <w:abstractNumId w:val="47"/>
  </w:num>
  <w:num w:numId="32">
    <w:abstractNumId w:val="26"/>
  </w:num>
  <w:num w:numId="33">
    <w:abstractNumId w:val="86"/>
  </w:num>
  <w:num w:numId="34">
    <w:abstractNumId w:val="93"/>
  </w:num>
  <w:num w:numId="35">
    <w:abstractNumId w:val="58"/>
  </w:num>
  <w:num w:numId="36">
    <w:abstractNumId w:val="25"/>
  </w:num>
  <w:num w:numId="37">
    <w:abstractNumId w:val="71"/>
  </w:num>
  <w:num w:numId="38">
    <w:abstractNumId w:val="49"/>
  </w:num>
  <w:num w:numId="39">
    <w:abstractNumId w:val="117"/>
  </w:num>
  <w:num w:numId="40">
    <w:abstractNumId w:val="115"/>
  </w:num>
  <w:num w:numId="41">
    <w:abstractNumId w:val="105"/>
  </w:num>
  <w:num w:numId="42">
    <w:abstractNumId w:val="69"/>
  </w:num>
  <w:num w:numId="43">
    <w:abstractNumId w:val="119"/>
  </w:num>
  <w:num w:numId="44">
    <w:abstractNumId w:val="102"/>
  </w:num>
  <w:num w:numId="45">
    <w:abstractNumId w:val="14"/>
  </w:num>
  <w:num w:numId="46">
    <w:abstractNumId w:val="53"/>
  </w:num>
  <w:num w:numId="47">
    <w:abstractNumId w:val="15"/>
  </w:num>
  <w:num w:numId="48">
    <w:abstractNumId w:val="63"/>
  </w:num>
  <w:num w:numId="49">
    <w:abstractNumId w:val="9"/>
  </w:num>
  <w:num w:numId="50">
    <w:abstractNumId w:val="113"/>
  </w:num>
  <w:num w:numId="51">
    <w:abstractNumId w:val="50"/>
  </w:num>
  <w:num w:numId="52">
    <w:abstractNumId w:val="94"/>
  </w:num>
  <w:num w:numId="53">
    <w:abstractNumId w:val="98"/>
  </w:num>
  <w:num w:numId="54">
    <w:abstractNumId w:val="5"/>
  </w:num>
  <w:num w:numId="55">
    <w:abstractNumId w:val="52"/>
  </w:num>
  <w:num w:numId="56">
    <w:abstractNumId w:val="3"/>
  </w:num>
  <w:num w:numId="57">
    <w:abstractNumId w:val="12"/>
  </w:num>
  <w:num w:numId="58">
    <w:abstractNumId w:val="114"/>
  </w:num>
  <w:num w:numId="59">
    <w:abstractNumId w:val="106"/>
  </w:num>
  <w:num w:numId="60">
    <w:abstractNumId w:val="34"/>
  </w:num>
  <w:num w:numId="61">
    <w:abstractNumId w:val="40"/>
  </w:num>
  <w:num w:numId="62">
    <w:abstractNumId w:val="55"/>
  </w:num>
  <w:num w:numId="63">
    <w:abstractNumId w:val="7"/>
  </w:num>
  <w:num w:numId="64">
    <w:abstractNumId w:val="30"/>
  </w:num>
  <w:num w:numId="65">
    <w:abstractNumId w:val="16"/>
  </w:num>
  <w:num w:numId="66">
    <w:abstractNumId w:val="85"/>
  </w:num>
  <w:num w:numId="67">
    <w:abstractNumId w:val="65"/>
  </w:num>
  <w:num w:numId="68">
    <w:abstractNumId w:val="118"/>
  </w:num>
  <w:num w:numId="6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0"/>
  </w:num>
  <w:num w:numId="71">
    <w:abstractNumId w:val="43"/>
  </w:num>
  <w:num w:numId="72">
    <w:abstractNumId w:val="100"/>
  </w:num>
  <w:num w:numId="73">
    <w:abstractNumId w:val="81"/>
  </w:num>
  <w:num w:numId="74">
    <w:abstractNumId w:val="20"/>
  </w:num>
  <w:num w:numId="75">
    <w:abstractNumId w:val="17"/>
  </w:num>
  <w:num w:numId="76">
    <w:abstractNumId w:val="21"/>
  </w:num>
  <w:num w:numId="77">
    <w:abstractNumId w:val="62"/>
  </w:num>
  <w:num w:numId="78">
    <w:abstractNumId w:val="6"/>
  </w:num>
  <w:num w:numId="79">
    <w:abstractNumId w:val="33"/>
  </w:num>
  <w:num w:numId="80">
    <w:abstractNumId w:val="35"/>
  </w:num>
  <w:num w:numId="81">
    <w:abstractNumId w:val="10"/>
  </w:num>
  <w:num w:numId="82">
    <w:abstractNumId w:val="80"/>
  </w:num>
  <w:num w:numId="83">
    <w:abstractNumId w:val="101"/>
  </w:num>
  <w:num w:numId="84">
    <w:abstractNumId w:val="116"/>
  </w:num>
  <w:num w:numId="85">
    <w:abstractNumId w:val="103"/>
  </w:num>
  <w:num w:numId="86">
    <w:abstractNumId w:val="66"/>
  </w:num>
  <w:num w:numId="87">
    <w:abstractNumId w:val="32"/>
  </w:num>
  <w:num w:numId="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2"/>
  </w:num>
  <w:num w:numId="90">
    <w:abstractNumId w:val="107"/>
  </w:num>
  <w:num w:numId="91">
    <w:abstractNumId w:val="67"/>
  </w:num>
  <w:num w:numId="92">
    <w:abstractNumId w:val="109"/>
  </w:num>
  <w:num w:numId="93">
    <w:abstractNumId w:val="42"/>
  </w:num>
  <w:num w:numId="94">
    <w:abstractNumId w:val="76"/>
  </w:num>
  <w:num w:numId="95">
    <w:abstractNumId w:val="46"/>
  </w:num>
  <w:num w:numId="96">
    <w:abstractNumId w:val="74"/>
  </w:num>
  <w:num w:numId="97">
    <w:abstractNumId w:val="111"/>
  </w:num>
  <w:num w:numId="98">
    <w:abstractNumId w:val="41"/>
  </w:num>
  <w:num w:numId="99">
    <w:abstractNumId w:val="82"/>
  </w:num>
  <w:num w:numId="100">
    <w:abstractNumId w:val="78"/>
  </w:num>
  <w:num w:numId="101">
    <w:abstractNumId w:val="38"/>
  </w:num>
  <w:num w:numId="102">
    <w:abstractNumId w:val="13"/>
  </w:num>
  <w:num w:numId="103">
    <w:abstractNumId w:val="44"/>
  </w:num>
  <w:num w:numId="104">
    <w:abstractNumId w:val="18"/>
  </w:num>
  <w:num w:numId="105">
    <w:abstractNumId w:val="68"/>
  </w:num>
  <w:num w:numId="106">
    <w:abstractNumId w:val="73"/>
  </w:num>
  <w:num w:numId="107">
    <w:abstractNumId w:val="57"/>
  </w:num>
  <w:num w:numId="108">
    <w:abstractNumId w:val="59"/>
  </w:num>
  <w:num w:numId="109">
    <w:abstractNumId w:val="8"/>
  </w:num>
  <w:num w:numId="110">
    <w:abstractNumId w:val="87"/>
  </w:num>
  <w:num w:numId="111">
    <w:abstractNumId w:val="75"/>
  </w:num>
  <w:num w:numId="112">
    <w:abstractNumId w:val="95"/>
  </w:num>
  <w:num w:numId="113">
    <w:abstractNumId w:val="36"/>
  </w:num>
  <w:num w:numId="114">
    <w:abstractNumId w:val="110"/>
  </w:num>
  <w:num w:numId="115">
    <w:abstractNumId w:val="61"/>
  </w:num>
  <w:num w:numId="116">
    <w:abstractNumId w:val="104"/>
  </w:num>
  <w:num w:numId="117">
    <w:abstractNumId w:val="60"/>
  </w:num>
  <w:num w:numId="118">
    <w:abstractNumId w:val="79"/>
  </w:num>
  <w:numIdMacAtCleanup w:val="1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דגנית סמי">
    <w15:presenceInfo w15:providerId="None" w15:userId="דגנית סמ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hideSpelling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B83E68"/>
    <w:rsid w:val="0000006F"/>
    <w:rsid w:val="0000027C"/>
    <w:rsid w:val="0000054C"/>
    <w:rsid w:val="00000A90"/>
    <w:rsid w:val="000011C8"/>
    <w:rsid w:val="0000133C"/>
    <w:rsid w:val="000021EA"/>
    <w:rsid w:val="00002237"/>
    <w:rsid w:val="0000256D"/>
    <w:rsid w:val="00002836"/>
    <w:rsid w:val="00002984"/>
    <w:rsid w:val="000037CF"/>
    <w:rsid w:val="00004DC7"/>
    <w:rsid w:val="00005169"/>
    <w:rsid w:val="00005333"/>
    <w:rsid w:val="00005614"/>
    <w:rsid w:val="0000584B"/>
    <w:rsid w:val="00005F83"/>
    <w:rsid w:val="0000615E"/>
    <w:rsid w:val="000064D9"/>
    <w:rsid w:val="00006891"/>
    <w:rsid w:val="000069B7"/>
    <w:rsid w:val="00006BC1"/>
    <w:rsid w:val="00007139"/>
    <w:rsid w:val="000072C4"/>
    <w:rsid w:val="000077DE"/>
    <w:rsid w:val="00007BBD"/>
    <w:rsid w:val="000100C2"/>
    <w:rsid w:val="00010346"/>
    <w:rsid w:val="00010655"/>
    <w:rsid w:val="00010BE0"/>
    <w:rsid w:val="00010D5F"/>
    <w:rsid w:val="00010EF3"/>
    <w:rsid w:val="000116BA"/>
    <w:rsid w:val="00011DA9"/>
    <w:rsid w:val="00011EC8"/>
    <w:rsid w:val="0001205F"/>
    <w:rsid w:val="00012355"/>
    <w:rsid w:val="000124F9"/>
    <w:rsid w:val="000138E2"/>
    <w:rsid w:val="00013B02"/>
    <w:rsid w:val="00014182"/>
    <w:rsid w:val="00014230"/>
    <w:rsid w:val="00015069"/>
    <w:rsid w:val="0001566C"/>
    <w:rsid w:val="0001581F"/>
    <w:rsid w:val="00015F04"/>
    <w:rsid w:val="00016026"/>
    <w:rsid w:val="0001612E"/>
    <w:rsid w:val="00016667"/>
    <w:rsid w:val="00017346"/>
    <w:rsid w:val="000174DA"/>
    <w:rsid w:val="00017D25"/>
    <w:rsid w:val="000207E0"/>
    <w:rsid w:val="00020951"/>
    <w:rsid w:val="00020A59"/>
    <w:rsid w:val="00020C17"/>
    <w:rsid w:val="00020E2F"/>
    <w:rsid w:val="00020EF0"/>
    <w:rsid w:val="000210BB"/>
    <w:rsid w:val="000212DC"/>
    <w:rsid w:val="000213FF"/>
    <w:rsid w:val="0002203E"/>
    <w:rsid w:val="0002233B"/>
    <w:rsid w:val="00022A99"/>
    <w:rsid w:val="00022F15"/>
    <w:rsid w:val="00023111"/>
    <w:rsid w:val="00023D62"/>
    <w:rsid w:val="00023F80"/>
    <w:rsid w:val="00024056"/>
    <w:rsid w:val="0002412E"/>
    <w:rsid w:val="00024446"/>
    <w:rsid w:val="00024B61"/>
    <w:rsid w:val="00025112"/>
    <w:rsid w:val="0002564B"/>
    <w:rsid w:val="00025884"/>
    <w:rsid w:val="00025AC4"/>
    <w:rsid w:val="00025B4D"/>
    <w:rsid w:val="00026A6F"/>
    <w:rsid w:val="00027B5E"/>
    <w:rsid w:val="00027CDD"/>
    <w:rsid w:val="0003048C"/>
    <w:rsid w:val="00030AC4"/>
    <w:rsid w:val="00030F02"/>
    <w:rsid w:val="000325BA"/>
    <w:rsid w:val="00032754"/>
    <w:rsid w:val="000327FF"/>
    <w:rsid w:val="000339E0"/>
    <w:rsid w:val="00033CF4"/>
    <w:rsid w:val="0003435A"/>
    <w:rsid w:val="00034C20"/>
    <w:rsid w:val="00035222"/>
    <w:rsid w:val="0003542C"/>
    <w:rsid w:val="00035712"/>
    <w:rsid w:val="0003592D"/>
    <w:rsid w:val="00036C16"/>
    <w:rsid w:val="000373B8"/>
    <w:rsid w:val="0003740A"/>
    <w:rsid w:val="00037B7B"/>
    <w:rsid w:val="00040276"/>
    <w:rsid w:val="00040610"/>
    <w:rsid w:val="0004062F"/>
    <w:rsid w:val="00040931"/>
    <w:rsid w:val="00041280"/>
    <w:rsid w:val="000416FF"/>
    <w:rsid w:val="0004191E"/>
    <w:rsid w:val="00041D13"/>
    <w:rsid w:val="0004282E"/>
    <w:rsid w:val="00043DC6"/>
    <w:rsid w:val="000445B5"/>
    <w:rsid w:val="0004485B"/>
    <w:rsid w:val="000462C1"/>
    <w:rsid w:val="00046BF2"/>
    <w:rsid w:val="00047611"/>
    <w:rsid w:val="0004782A"/>
    <w:rsid w:val="00047991"/>
    <w:rsid w:val="00047C97"/>
    <w:rsid w:val="00050722"/>
    <w:rsid w:val="0005135B"/>
    <w:rsid w:val="0005154B"/>
    <w:rsid w:val="00051783"/>
    <w:rsid w:val="00051CF9"/>
    <w:rsid w:val="0005206D"/>
    <w:rsid w:val="000520B7"/>
    <w:rsid w:val="00052179"/>
    <w:rsid w:val="00053150"/>
    <w:rsid w:val="0005347E"/>
    <w:rsid w:val="000534D2"/>
    <w:rsid w:val="00054552"/>
    <w:rsid w:val="0005498B"/>
    <w:rsid w:val="000555A9"/>
    <w:rsid w:val="00055E41"/>
    <w:rsid w:val="000561DB"/>
    <w:rsid w:val="000564C4"/>
    <w:rsid w:val="000568CE"/>
    <w:rsid w:val="000568D7"/>
    <w:rsid w:val="00056CC0"/>
    <w:rsid w:val="00056F4E"/>
    <w:rsid w:val="000572F8"/>
    <w:rsid w:val="00057456"/>
    <w:rsid w:val="00057F28"/>
    <w:rsid w:val="00060378"/>
    <w:rsid w:val="000609CE"/>
    <w:rsid w:val="000609EC"/>
    <w:rsid w:val="000613B1"/>
    <w:rsid w:val="0006180C"/>
    <w:rsid w:val="00062096"/>
    <w:rsid w:val="00062566"/>
    <w:rsid w:val="000626ED"/>
    <w:rsid w:val="00062985"/>
    <w:rsid w:val="00062DB9"/>
    <w:rsid w:val="000636E1"/>
    <w:rsid w:val="000637A2"/>
    <w:rsid w:val="00063F68"/>
    <w:rsid w:val="00064384"/>
    <w:rsid w:val="00064A30"/>
    <w:rsid w:val="0006521A"/>
    <w:rsid w:val="000653C3"/>
    <w:rsid w:val="0006587E"/>
    <w:rsid w:val="0006598C"/>
    <w:rsid w:val="00065A14"/>
    <w:rsid w:val="00066383"/>
    <w:rsid w:val="0006674F"/>
    <w:rsid w:val="00066E3A"/>
    <w:rsid w:val="00067671"/>
    <w:rsid w:val="00067721"/>
    <w:rsid w:val="000678A6"/>
    <w:rsid w:val="00070187"/>
    <w:rsid w:val="00070A34"/>
    <w:rsid w:val="00070AD2"/>
    <w:rsid w:val="00070B1A"/>
    <w:rsid w:val="00070DA5"/>
    <w:rsid w:val="000713B2"/>
    <w:rsid w:val="00071DC2"/>
    <w:rsid w:val="00071F0F"/>
    <w:rsid w:val="00071F20"/>
    <w:rsid w:val="000725C9"/>
    <w:rsid w:val="00072817"/>
    <w:rsid w:val="00073CE0"/>
    <w:rsid w:val="00073FDD"/>
    <w:rsid w:val="00074D45"/>
    <w:rsid w:val="00075492"/>
    <w:rsid w:val="00075A91"/>
    <w:rsid w:val="0007721F"/>
    <w:rsid w:val="00077222"/>
    <w:rsid w:val="000805DE"/>
    <w:rsid w:val="000813C7"/>
    <w:rsid w:val="000813E9"/>
    <w:rsid w:val="0008192D"/>
    <w:rsid w:val="000819DB"/>
    <w:rsid w:val="00081DF5"/>
    <w:rsid w:val="00081FE5"/>
    <w:rsid w:val="00082200"/>
    <w:rsid w:val="00082AB2"/>
    <w:rsid w:val="00082B4E"/>
    <w:rsid w:val="00082BC9"/>
    <w:rsid w:val="00082DC9"/>
    <w:rsid w:val="00083040"/>
    <w:rsid w:val="00083926"/>
    <w:rsid w:val="00083B00"/>
    <w:rsid w:val="00083FC7"/>
    <w:rsid w:val="00084939"/>
    <w:rsid w:val="00084A5F"/>
    <w:rsid w:val="00085E5A"/>
    <w:rsid w:val="00085F42"/>
    <w:rsid w:val="00086172"/>
    <w:rsid w:val="000867CE"/>
    <w:rsid w:val="00086948"/>
    <w:rsid w:val="000869F5"/>
    <w:rsid w:val="00086C1E"/>
    <w:rsid w:val="00086C9E"/>
    <w:rsid w:val="00087662"/>
    <w:rsid w:val="00087AB4"/>
    <w:rsid w:val="00087BDE"/>
    <w:rsid w:val="0009019B"/>
    <w:rsid w:val="0009075A"/>
    <w:rsid w:val="00090A59"/>
    <w:rsid w:val="00090CDD"/>
    <w:rsid w:val="00090F85"/>
    <w:rsid w:val="0009150A"/>
    <w:rsid w:val="00091804"/>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F3D"/>
    <w:rsid w:val="00097063"/>
    <w:rsid w:val="00097449"/>
    <w:rsid w:val="0009768B"/>
    <w:rsid w:val="000977D6"/>
    <w:rsid w:val="000979AE"/>
    <w:rsid w:val="00097A2A"/>
    <w:rsid w:val="00097C79"/>
    <w:rsid w:val="00097CD0"/>
    <w:rsid w:val="00097DE5"/>
    <w:rsid w:val="000A0BF5"/>
    <w:rsid w:val="000A12D3"/>
    <w:rsid w:val="000A1340"/>
    <w:rsid w:val="000A2931"/>
    <w:rsid w:val="000A3922"/>
    <w:rsid w:val="000A4564"/>
    <w:rsid w:val="000A4915"/>
    <w:rsid w:val="000B02CF"/>
    <w:rsid w:val="000B044B"/>
    <w:rsid w:val="000B070C"/>
    <w:rsid w:val="000B0D68"/>
    <w:rsid w:val="000B16CD"/>
    <w:rsid w:val="000B1CBA"/>
    <w:rsid w:val="000B1D9C"/>
    <w:rsid w:val="000B1DA9"/>
    <w:rsid w:val="000B269C"/>
    <w:rsid w:val="000B26BA"/>
    <w:rsid w:val="000B2AB5"/>
    <w:rsid w:val="000B2DFD"/>
    <w:rsid w:val="000B2E7C"/>
    <w:rsid w:val="000B42F4"/>
    <w:rsid w:val="000B442F"/>
    <w:rsid w:val="000B48D8"/>
    <w:rsid w:val="000B4CED"/>
    <w:rsid w:val="000B5089"/>
    <w:rsid w:val="000B55AB"/>
    <w:rsid w:val="000B59FC"/>
    <w:rsid w:val="000B5AA2"/>
    <w:rsid w:val="000B5CE8"/>
    <w:rsid w:val="000B6121"/>
    <w:rsid w:val="000B631A"/>
    <w:rsid w:val="000B70FD"/>
    <w:rsid w:val="000B711D"/>
    <w:rsid w:val="000B7596"/>
    <w:rsid w:val="000C04AE"/>
    <w:rsid w:val="000C1170"/>
    <w:rsid w:val="000C1235"/>
    <w:rsid w:val="000C1ACC"/>
    <w:rsid w:val="000C1E06"/>
    <w:rsid w:val="000C29FE"/>
    <w:rsid w:val="000C33DE"/>
    <w:rsid w:val="000C3A2A"/>
    <w:rsid w:val="000C3D39"/>
    <w:rsid w:val="000C3F14"/>
    <w:rsid w:val="000C44CE"/>
    <w:rsid w:val="000C4655"/>
    <w:rsid w:val="000C48FB"/>
    <w:rsid w:val="000C6747"/>
    <w:rsid w:val="000C689A"/>
    <w:rsid w:val="000C7091"/>
    <w:rsid w:val="000C7663"/>
    <w:rsid w:val="000C7892"/>
    <w:rsid w:val="000C790C"/>
    <w:rsid w:val="000C79B5"/>
    <w:rsid w:val="000D1CEF"/>
    <w:rsid w:val="000D2531"/>
    <w:rsid w:val="000D2672"/>
    <w:rsid w:val="000D28C7"/>
    <w:rsid w:val="000D2C15"/>
    <w:rsid w:val="000D2DAA"/>
    <w:rsid w:val="000D2E3C"/>
    <w:rsid w:val="000D341B"/>
    <w:rsid w:val="000D3601"/>
    <w:rsid w:val="000D37B9"/>
    <w:rsid w:val="000D3CFC"/>
    <w:rsid w:val="000D3FD6"/>
    <w:rsid w:val="000D4146"/>
    <w:rsid w:val="000D4C1E"/>
    <w:rsid w:val="000D4CCA"/>
    <w:rsid w:val="000D550C"/>
    <w:rsid w:val="000D5EB5"/>
    <w:rsid w:val="000D6172"/>
    <w:rsid w:val="000D61BE"/>
    <w:rsid w:val="000D6B1E"/>
    <w:rsid w:val="000D7225"/>
    <w:rsid w:val="000D7DE9"/>
    <w:rsid w:val="000E05FA"/>
    <w:rsid w:val="000E102B"/>
    <w:rsid w:val="000E1484"/>
    <w:rsid w:val="000E15CB"/>
    <w:rsid w:val="000E1AE5"/>
    <w:rsid w:val="000E1E52"/>
    <w:rsid w:val="000E2294"/>
    <w:rsid w:val="000E273B"/>
    <w:rsid w:val="000E3311"/>
    <w:rsid w:val="000E353A"/>
    <w:rsid w:val="000E3621"/>
    <w:rsid w:val="000E3767"/>
    <w:rsid w:val="000E3E22"/>
    <w:rsid w:val="000E3F2C"/>
    <w:rsid w:val="000E3F96"/>
    <w:rsid w:val="000E4224"/>
    <w:rsid w:val="000E439B"/>
    <w:rsid w:val="000E448F"/>
    <w:rsid w:val="000E4EA4"/>
    <w:rsid w:val="000E59AC"/>
    <w:rsid w:val="000E5B9A"/>
    <w:rsid w:val="000E6098"/>
    <w:rsid w:val="000E632C"/>
    <w:rsid w:val="000E6B3D"/>
    <w:rsid w:val="000E7B5B"/>
    <w:rsid w:val="000E7ED0"/>
    <w:rsid w:val="000F05E3"/>
    <w:rsid w:val="000F0784"/>
    <w:rsid w:val="000F0F95"/>
    <w:rsid w:val="000F1695"/>
    <w:rsid w:val="000F245D"/>
    <w:rsid w:val="000F2590"/>
    <w:rsid w:val="000F31CD"/>
    <w:rsid w:val="000F33C4"/>
    <w:rsid w:val="000F33CA"/>
    <w:rsid w:val="000F39B1"/>
    <w:rsid w:val="000F3EED"/>
    <w:rsid w:val="000F4116"/>
    <w:rsid w:val="000F4523"/>
    <w:rsid w:val="000F4E2A"/>
    <w:rsid w:val="000F5BFA"/>
    <w:rsid w:val="000F64FE"/>
    <w:rsid w:val="000F6590"/>
    <w:rsid w:val="000F699C"/>
    <w:rsid w:val="000F71CF"/>
    <w:rsid w:val="000F71FC"/>
    <w:rsid w:val="001001C3"/>
    <w:rsid w:val="00100307"/>
    <w:rsid w:val="00100DAE"/>
    <w:rsid w:val="00101484"/>
    <w:rsid w:val="001015D6"/>
    <w:rsid w:val="00101C7D"/>
    <w:rsid w:val="001025B4"/>
    <w:rsid w:val="00102A26"/>
    <w:rsid w:val="00102E71"/>
    <w:rsid w:val="00102F0E"/>
    <w:rsid w:val="0010326C"/>
    <w:rsid w:val="00103479"/>
    <w:rsid w:val="0010385C"/>
    <w:rsid w:val="00103A7A"/>
    <w:rsid w:val="00103B2A"/>
    <w:rsid w:val="00103B9C"/>
    <w:rsid w:val="00104142"/>
    <w:rsid w:val="001044CF"/>
    <w:rsid w:val="001047EF"/>
    <w:rsid w:val="00104BD0"/>
    <w:rsid w:val="00104BD5"/>
    <w:rsid w:val="001056BE"/>
    <w:rsid w:val="00106378"/>
    <w:rsid w:val="001066E4"/>
    <w:rsid w:val="0010709C"/>
    <w:rsid w:val="001074A2"/>
    <w:rsid w:val="00107923"/>
    <w:rsid w:val="00110D49"/>
    <w:rsid w:val="00110E19"/>
    <w:rsid w:val="00111651"/>
    <w:rsid w:val="0011234E"/>
    <w:rsid w:val="00112817"/>
    <w:rsid w:val="00112DB2"/>
    <w:rsid w:val="00112F78"/>
    <w:rsid w:val="001131EE"/>
    <w:rsid w:val="0011445B"/>
    <w:rsid w:val="001151A4"/>
    <w:rsid w:val="00116E05"/>
    <w:rsid w:val="00116E44"/>
    <w:rsid w:val="00116F9E"/>
    <w:rsid w:val="00117213"/>
    <w:rsid w:val="0011725A"/>
    <w:rsid w:val="001173E7"/>
    <w:rsid w:val="001202DB"/>
    <w:rsid w:val="001210EC"/>
    <w:rsid w:val="00121C54"/>
    <w:rsid w:val="00121D76"/>
    <w:rsid w:val="00121F31"/>
    <w:rsid w:val="00122523"/>
    <w:rsid w:val="0012327A"/>
    <w:rsid w:val="0012390B"/>
    <w:rsid w:val="00123965"/>
    <w:rsid w:val="0012432E"/>
    <w:rsid w:val="00124718"/>
    <w:rsid w:val="00124AAC"/>
    <w:rsid w:val="00124BB5"/>
    <w:rsid w:val="00124CF1"/>
    <w:rsid w:val="00125AFD"/>
    <w:rsid w:val="0012603C"/>
    <w:rsid w:val="00126BA8"/>
    <w:rsid w:val="00126D02"/>
    <w:rsid w:val="001272E6"/>
    <w:rsid w:val="0012754C"/>
    <w:rsid w:val="00127653"/>
    <w:rsid w:val="00127EB6"/>
    <w:rsid w:val="00130151"/>
    <w:rsid w:val="0013015A"/>
    <w:rsid w:val="00130365"/>
    <w:rsid w:val="0013061D"/>
    <w:rsid w:val="001307ED"/>
    <w:rsid w:val="001308A5"/>
    <w:rsid w:val="0013130C"/>
    <w:rsid w:val="0013239E"/>
    <w:rsid w:val="001326DC"/>
    <w:rsid w:val="00132C3E"/>
    <w:rsid w:val="00132EC9"/>
    <w:rsid w:val="00133420"/>
    <w:rsid w:val="001335D6"/>
    <w:rsid w:val="001343DA"/>
    <w:rsid w:val="001347D5"/>
    <w:rsid w:val="00135206"/>
    <w:rsid w:val="0013524E"/>
    <w:rsid w:val="00135F48"/>
    <w:rsid w:val="001372E2"/>
    <w:rsid w:val="00137456"/>
    <w:rsid w:val="00137BA1"/>
    <w:rsid w:val="001403C4"/>
    <w:rsid w:val="00140803"/>
    <w:rsid w:val="001408D9"/>
    <w:rsid w:val="00140B11"/>
    <w:rsid w:val="00140E2C"/>
    <w:rsid w:val="0014115F"/>
    <w:rsid w:val="001418AF"/>
    <w:rsid w:val="00142313"/>
    <w:rsid w:val="001425ED"/>
    <w:rsid w:val="00142BDE"/>
    <w:rsid w:val="00143050"/>
    <w:rsid w:val="00143124"/>
    <w:rsid w:val="001434AB"/>
    <w:rsid w:val="00144024"/>
    <w:rsid w:val="00144132"/>
    <w:rsid w:val="00144A23"/>
    <w:rsid w:val="00145533"/>
    <w:rsid w:val="00145DF9"/>
    <w:rsid w:val="001462DB"/>
    <w:rsid w:val="00146C3C"/>
    <w:rsid w:val="00147AC0"/>
    <w:rsid w:val="00147D6A"/>
    <w:rsid w:val="0015039B"/>
    <w:rsid w:val="00151B79"/>
    <w:rsid w:val="00151E55"/>
    <w:rsid w:val="0015204C"/>
    <w:rsid w:val="00152E57"/>
    <w:rsid w:val="00152EEA"/>
    <w:rsid w:val="00153966"/>
    <w:rsid w:val="00153BA5"/>
    <w:rsid w:val="00153E17"/>
    <w:rsid w:val="0015412B"/>
    <w:rsid w:val="001541DA"/>
    <w:rsid w:val="00154337"/>
    <w:rsid w:val="00155363"/>
    <w:rsid w:val="00155450"/>
    <w:rsid w:val="001559B0"/>
    <w:rsid w:val="0015688B"/>
    <w:rsid w:val="00156E7D"/>
    <w:rsid w:val="001572D9"/>
    <w:rsid w:val="001572F0"/>
    <w:rsid w:val="001574B1"/>
    <w:rsid w:val="0015754B"/>
    <w:rsid w:val="001579D7"/>
    <w:rsid w:val="00157B17"/>
    <w:rsid w:val="00157EB3"/>
    <w:rsid w:val="00160119"/>
    <w:rsid w:val="00160CC1"/>
    <w:rsid w:val="00160FFB"/>
    <w:rsid w:val="001611C6"/>
    <w:rsid w:val="001612DC"/>
    <w:rsid w:val="00161569"/>
    <w:rsid w:val="00161A27"/>
    <w:rsid w:val="00161B4F"/>
    <w:rsid w:val="00161FE2"/>
    <w:rsid w:val="00162519"/>
    <w:rsid w:val="001645D8"/>
    <w:rsid w:val="00164B30"/>
    <w:rsid w:val="00164F34"/>
    <w:rsid w:val="0016516C"/>
    <w:rsid w:val="001658B9"/>
    <w:rsid w:val="00165B22"/>
    <w:rsid w:val="00165B99"/>
    <w:rsid w:val="00166211"/>
    <w:rsid w:val="00166899"/>
    <w:rsid w:val="00166F5E"/>
    <w:rsid w:val="00166F8E"/>
    <w:rsid w:val="00167C38"/>
    <w:rsid w:val="00167C7B"/>
    <w:rsid w:val="001700A1"/>
    <w:rsid w:val="00170934"/>
    <w:rsid w:val="00170B33"/>
    <w:rsid w:val="001712EA"/>
    <w:rsid w:val="001719C6"/>
    <w:rsid w:val="00171AE4"/>
    <w:rsid w:val="0017277E"/>
    <w:rsid w:val="00172986"/>
    <w:rsid w:val="001731A9"/>
    <w:rsid w:val="00173492"/>
    <w:rsid w:val="00173573"/>
    <w:rsid w:val="001735C2"/>
    <w:rsid w:val="001735D3"/>
    <w:rsid w:val="00173EB1"/>
    <w:rsid w:val="00174093"/>
    <w:rsid w:val="00174248"/>
    <w:rsid w:val="001742B5"/>
    <w:rsid w:val="00174987"/>
    <w:rsid w:val="001754C3"/>
    <w:rsid w:val="0017597D"/>
    <w:rsid w:val="00175B32"/>
    <w:rsid w:val="00175EE8"/>
    <w:rsid w:val="001760FE"/>
    <w:rsid w:val="00176F6E"/>
    <w:rsid w:val="00177E42"/>
    <w:rsid w:val="0018050F"/>
    <w:rsid w:val="00180BAA"/>
    <w:rsid w:val="00180D0F"/>
    <w:rsid w:val="00181CE5"/>
    <w:rsid w:val="001820B3"/>
    <w:rsid w:val="00182117"/>
    <w:rsid w:val="0018223B"/>
    <w:rsid w:val="0018292D"/>
    <w:rsid w:val="00182BBF"/>
    <w:rsid w:val="00183086"/>
    <w:rsid w:val="00183B15"/>
    <w:rsid w:val="00184581"/>
    <w:rsid w:val="00184DB6"/>
    <w:rsid w:val="001854EB"/>
    <w:rsid w:val="00185A3A"/>
    <w:rsid w:val="00185B57"/>
    <w:rsid w:val="001862C9"/>
    <w:rsid w:val="0018661C"/>
    <w:rsid w:val="00186CE3"/>
    <w:rsid w:val="00187E31"/>
    <w:rsid w:val="0019159D"/>
    <w:rsid w:val="00191A80"/>
    <w:rsid w:val="00191E48"/>
    <w:rsid w:val="00192236"/>
    <w:rsid w:val="00192322"/>
    <w:rsid w:val="001930E4"/>
    <w:rsid w:val="001935DB"/>
    <w:rsid w:val="00193ECC"/>
    <w:rsid w:val="00193EFE"/>
    <w:rsid w:val="001942B3"/>
    <w:rsid w:val="00194889"/>
    <w:rsid w:val="001950F9"/>
    <w:rsid w:val="0019625B"/>
    <w:rsid w:val="001965BD"/>
    <w:rsid w:val="00196788"/>
    <w:rsid w:val="001968A2"/>
    <w:rsid w:val="00197665"/>
    <w:rsid w:val="00197945"/>
    <w:rsid w:val="001A1EC3"/>
    <w:rsid w:val="001A22A8"/>
    <w:rsid w:val="001A2559"/>
    <w:rsid w:val="001A28D3"/>
    <w:rsid w:val="001A3065"/>
    <w:rsid w:val="001A310F"/>
    <w:rsid w:val="001A41F7"/>
    <w:rsid w:val="001A42FE"/>
    <w:rsid w:val="001A46CA"/>
    <w:rsid w:val="001A4D79"/>
    <w:rsid w:val="001A52EB"/>
    <w:rsid w:val="001A5304"/>
    <w:rsid w:val="001A5591"/>
    <w:rsid w:val="001A5B27"/>
    <w:rsid w:val="001A5F0D"/>
    <w:rsid w:val="001A64C3"/>
    <w:rsid w:val="001A67AB"/>
    <w:rsid w:val="001A7586"/>
    <w:rsid w:val="001A79B0"/>
    <w:rsid w:val="001A7A65"/>
    <w:rsid w:val="001A7C42"/>
    <w:rsid w:val="001A7E0B"/>
    <w:rsid w:val="001A7F85"/>
    <w:rsid w:val="001B0063"/>
    <w:rsid w:val="001B092F"/>
    <w:rsid w:val="001B0D1A"/>
    <w:rsid w:val="001B1512"/>
    <w:rsid w:val="001B25D2"/>
    <w:rsid w:val="001B27C7"/>
    <w:rsid w:val="001B3F14"/>
    <w:rsid w:val="001B404F"/>
    <w:rsid w:val="001B4065"/>
    <w:rsid w:val="001B4B37"/>
    <w:rsid w:val="001B4C8A"/>
    <w:rsid w:val="001B4E87"/>
    <w:rsid w:val="001B5441"/>
    <w:rsid w:val="001B56CE"/>
    <w:rsid w:val="001B5964"/>
    <w:rsid w:val="001B66F5"/>
    <w:rsid w:val="001B67E8"/>
    <w:rsid w:val="001B7A9B"/>
    <w:rsid w:val="001C047C"/>
    <w:rsid w:val="001C04A9"/>
    <w:rsid w:val="001C0F33"/>
    <w:rsid w:val="001C1286"/>
    <w:rsid w:val="001C1867"/>
    <w:rsid w:val="001C1986"/>
    <w:rsid w:val="001C2013"/>
    <w:rsid w:val="001C24A1"/>
    <w:rsid w:val="001C24E0"/>
    <w:rsid w:val="001C36BD"/>
    <w:rsid w:val="001C3EFD"/>
    <w:rsid w:val="001C4296"/>
    <w:rsid w:val="001C4356"/>
    <w:rsid w:val="001C45AF"/>
    <w:rsid w:val="001C4F6D"/>
    <w:rsid w:val="001C50AF"/>
    <w:rsid w:val="001C6A3D"/>
    <w:rsid w:val="001C7208"/>
    <w:rsid w:val="001D083F"/>
    <w:rsid w:val="001D0F1B"/>
    <w:rsid w:val="001D12C5"/>
    <w:rsid w:val="001D176B"/>
    <w:rsid w:val="001D1C4A"/>
    <w:rsid w:val="001D2653"/>
    <w:rsid w:val="001D27A9"/>
    <w:rsid w:val="001D29A2"/>
    <w:rsid w:val="001D3149"/>
    <w:rsid w:val="001D3334"/>
    <w:rsid w:val="001D3C16"/>
    <w:rsid w:val="001D3EAD"/>
    <w:rsid w:val="001D4894"/>
    <w:rsid w:val="001D55DD"/>
    <w:rsid w:val="001D5797"/>
    <w:rsid w:val="001D583A"/>
    <w:rsid w:val="001D5AAA"/>
    <w:rsid w:val="001D629B"/>
    <w:rsid w:val="001D687B"/>
    <w:rsid w:val="001D7A2E"/>
    <w:rsid w:val="001E023B"/>
    <w:rsid w:val="001E0CD3"/>
    <w:rsid w:val="001E1537"/>
    <w:rsid w:val="001E196A"/>
    <w:rsid w:val="001E1B13"/>
    <w:rsid w:val="001E2828"/>
    <w:rsid w:val="001E28CB"/>
    <w:rsid w:val="001E3287"/>
    <w:rsid w:val="001E3EE6"/>
    <w:rsid w:val="001E4457"/>
    <w:rsid w:val="001E45F8"/>
    <w:rsid w:val="001E477C"/>
    <w:rsid w:val="001E5007"/>
    <w:rsid w:val="001E548A"/>
    <w:rsid w:val="001E5B22"/>
    <w:rsid w:val="001E5EE7"/>
    <w:rsid w:val="001E6795"/>
    <w:rsid w:val="001E67FC"/>
    <w:rsid w:val="001E70EA"/>
    <w:rsid w:val="001E776E"/>
    <w:rsid w:val="001F00A9"/>
    <w:rsid w:val="001F03F2"/>
    <w:rsid w:val="001F0856"/>
    <w:rsid w:val="001F0EEE"/>
    <w:rsid w:val="001F0FAF"/>
    <w:rsid w:val="001F1261"/>
    <w:rsid w:val="001F1620"/>
    <w:rsid w:val="001F1BDF"/>
    <w:rsid w:val="001F2013"/>
    <w:rsid w:val="001F4306"/>
    <w:rsid w:val="001F4EC0"/>
    <w:rsid w:val="001F4EC6"/>
    <w:rsid w:val="001F50A0"/>
    <w:rsid w:val="001F5693"/>
    <w:rsid w:val="001F6182"/>
    <w:rsid w:val="001F6AB9"/>
    <w:rsid w:val="001F7054"/>
    <w:rsid w:val="001F7139"/>
    <w:rsid w:val="001F742B"/>
    <w:rsid w:val="001F7905"/>
    <w:rsid w:val="001F7FA4"/>
    <w:rsid w:val="00200173"/>
    <w:rsid w:val="00201160"/>
    <w:rsid w:val="00201C9D"/>
    <w:rsid w:val="002025AB"/>
    <w:rsid w:val="00202F4F"/>
    <w:rsid w:val="00203658"/>
    <w:rsid w:val="002037AB"/>
    <w:rsid w:val="0020397B"/>
    <w:rsid w:val="00204008"/>
    <w:rsid w:val="00204078"/>
    <w:rsid w:val="0020441F"/>
    <w:rsid w:val="00204485"/>
    <w:rsid w:val="002046B1"/>
    <w:rsid w:val="00204AAB"/>
    <w:rsid w:val="00204AE0"/>
    <w:rsid w:val="0020551E"/>
    <w:rsid w:val="002065D3"/>
    <w:rsid w:val="00207675"/>
    <w:rsid w:val="00207832"/>
    <w:rsid w:val="0020786E"/>
    <w:rsid w:val="00207D8D"/>
    <w:rsid w:val="00210055"/>
    <w:rsid w:val="002102F1"/>
    <w:rsid w:val="00210343"/>
    <w:rsid w:val="00210A8F"/>
    <w:rsid w:val="00211F46"/>
    <w:rsid w:val="002123DD"/>
    <w:rsid w:val="00212FBA"/>
    <w:rsid w:val="0021329D"/>
    <w:rsid w:val="00213BD8"/>
    <w:rsid w:val="00215392"/>
    <w:rsid w:val="00215B46"/>
    <w:rsid w:val="002160A6"/>
    <w:rsid w:val="00216264"/>
    <w:rsid w:val="002167B5"/>
    <w:rsid w:val="002171CA"/>
    <w:rsid w:val="002171FC"/>
    <w:rsid w:val="002173D2"/>
    <w:rsid w:val="00220116"/>
    <w:rsid w:val="00220BC6"/>
    <w:rsid w:val="00221167"/>
    <w:rsid w:val="0022176D"/>
    <w:rsid w:val="00222051"/>
    <w:rsid w:val="002223FF"/>
    <w:rsid w:val="00222482"/>
    <w:rsid w:val="0022257A"/>
    <w:rsid w:val="00223D34"/>
    <w:rsid w:val="0022412B"/>
    <w:rsid w:val="002249A3"/>
    <w:rsid w:val="00224CDE"/>
    <w:rsid w:val="00224D33"/>
    <w:rsid w:val="002252CC"/>
    <w:rsid w:val="00225395"/>
    <w:rsid w:val="00225582"/>
    <w:rsid w:val="002256C7"/>
    <w:rsid w:val="002260B1"/>
    <w:rsid w:val="002261EA"/>
    <w:rsid w:val="002266AE"/>
    <w:rsid w:val="002269FC"/>
    <w:rsid w:val="00226CCF"/>
    <w:rsid w:val="00226FBA"/>
    <w:rsid w:val="00227686"/>
    <w:rsid w:val="002276CF"/>
    <w:rsid w:val="00227873"/>
    <w:rsid w:val="00227DD6"/>
    <w:rsid w:val="002326CC"/>
    <w:rsid w:val="00233592"/>
    <w:rsid w:val="00233A0D"/>
    <w:rsid w:val="00234970"/>
    <w:rsid w:val="00234EE8"/>
    <w:rsid w:val="00235200"/>
    <w:rsid w:val="00235354"/>
    <w:rsid w:val="00235367"/>
    <w:rsid w:val="002356E8"/>
    <w:rsid w:val="00235924"/>
    <w:rsid w:val="00235BC5"/>
    <w:rsid w:val="00235DE9"/>
    <w:rsid w:val="00236353"/>
    <w:rsid w:val="00236E1B"/>
    <w:rsid w:val="00237354"/>
    <w:rsid w:val="00237785"/>
    <w:rsid w:val="002400E1"/>
    <w:rsid w:val="0024126D"/>
    <w:rsid w:val="00241332"/>
    <w:rsid w:val="00241451"/>
    <w:rsid w:val="00242107"/>
    <w:rsid w:val="002422C6"/>
    <w:rsid w:val="002426B4"/>
    <w:rsid w:val="002428EC"/>
    <w:rsid w:val="00242D21"/>
    <w:rsid w:val="00243945"/>
    <w:rsid w:val="00243BE0"/>
    <w:rsid w:val="00243C1C"/>
    <w:rsid w:val="00243D4B"/>
    <w:rsid w:val="002445A8"/>
    <w:rsid w:val="00244BD7"/>
    <w:rsid w:val="00244C23"/>
    <w:rsid w:val="00244FC4"/>
    <w:rsid w:val="00245225"/>
    <w:rsid w:val="00245362"/>
    <w:rsid w:val="00245558"/>
    <w:rsid w:val="002455CB"/>
    <w:rsid w:val="002456AF"/>
    <w:rsid w:val="002456D6"/>
    <w:rsid w:val="0024611C"/>
    <w:rsid w:val="00246CE3"/>
    <w:rsid w:val="002470BC"/>
    <w:rsid w:val="00247B84"/>
    <w:rsid w:val="00247BC0"/>
    <w:rsid w:val="00247ECD"/>
    <w:rsid w:val="00247FB6"/>
    <w:rsid w:val="002500B3"/>
    <w:rsid w:val="00250BDF"/>
    <w:rsid w:val="00251561"/>
    <w:rsid w:val="002528E7"/>
    <w:rsid w:val="002529C7"/>
    <w:rsid w:val="00252E12"/>
    <w:rsid w:val="00253268"/>
    <w:rsid w:val="002532F8"/>
    <w:rsid w:val="00253475"/>
    <w:rsid w:val="0025353A"/>
    <w:rsid w:val="0025379D"/>
    <w:rsid w:val="00253960"/>
    <w:rsid w:val="00254C58"/>
    <w:rsid w:val="00254EE6"/>
    <w:rsid w:val="002552EB"/>
    <w:rsid w:val="002555F5"/>
    <w:rsid w:val="0025599F"/>
    <w:rsid w:val="00255E80"/>
    <w:rsid w:val="002562B9"/>
    <w:rsid w:val="0025631B"/>
    <w:rsid w:val="002576C7"/>
    <w:rsid w:val="002579F7"/>
    <w:rsid w:val="00257B53"/>
    <w:rsid w:val="00257DC2"/>
    <w:rsid w:val="00257E86"/>
    <w:rsid w:val="00257FB6"/>
    <w:rsid w:val="00260AC0"/>
    <w:rsid w:val="00261109"/>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558"/>
    <w:rsid w:val="002659FF"/>
    <w:rsid w:val="0026686E"/>
    <w:rsid w:val="002668C6"/>
    <w:rsid w:val="00266EE8"/>
    <w:rsid w:val="002674DC"/>
    <w:rsid w:val="002674FF"/>
    <w:rsid w:val="00267FD9"/>
    <w:rsid w:val="00270642"/>
    <w:rsid w:val="002708BA"/>
    <w:rsid w:val="00271502"/>
    <w:rsid w:val="002715AC"/>
    <w:rsid w:val="00271605"/>
    <w:rsid w:val="00272124"/>
    <w:rsid w:val="00272237"/>
    <w:rsid w:val="002725EA"/>
    <w:rsid w:val="00272DBF"/>
    <w:rsid w:val="00273083"/>
    <w:rsid w:val="0027326D"/>
    <w:rsid w:val="0027331A"/>
    <w:rsid w:val="002738B5"/>
    <w:rsid w:val="00273DBD"/>
    <w:rsid w:val="00273F9A"/>
    <w:rsid w:val="0027412A"/>
    <w:rsid w:val="0027442F"/>
    <w:rsid w:val="002746F2"/>
    <w:rsid w:val="00274CE2"/>
    <w:rsid w:val="00274D40"/>
    <w:rsid w:val="00274F27"/>
    <w:rsid w:val="00274FD8"/>
    <w:rsid w:val="0027557B"/>
    <w:rsid w:val="00275887"/>
    <w:rsid w:val="00275BF0"/>
    <w:rsid w:val="00276452"/>
    <w:rsid w:val="002776C5"/>
    <w:rsid w:val="00277D82"/>
    <w:rsid w:val="00277EF0"/>
    <w:rsid w:val="00280F8B"/>
    <w:rsid w:val="00280F92"/>
    <w:rsid w:val="00280FB0"/>
    <w:rsid w:val="002810F1"/>
    <w:rsid w:val="00281CEA"/>
    <w:rsid w:val="00282175"/>
    <w:rsid w:val="00284127"/>
    <w:rsid w:val="00284BA6"/>
    <w:rsid w:val="00284CA0"/>
    <w:rsid w:val="002855B4"/>
    <w:rsid w:val="00285EC1"/>
    <w:rsid w:val="00285F0A"/>
    <w:rsid w:val="00286063"/>
    <w:rsid w:val="002869C9"/>
    <w:rsid w:val="00287194"/>
    <w:rsid w:val="002873B9"/>
    <w:rsid w:val="002873D0"/>
    <w:rsid w:val="00287A26"/>
    <w:rsid w:val="00287F5B"/>
    <w:rsid w:val="002900D3"/>
    <w:rsid w:val="00290864"/>
    <w:rsid w:val="00290D61"/>
    <w:rsid w:val="00290FB9"/>
    <w:rsid w:val="002915D9"/>
    <w:rsid w:val="00291741"/>
    <w:rsid w:val="002926CE"/>
    <w:rsid w:val="00292900"/>
    <w:rsid w:val="00293F44"/>
    <w:rsid w:val="002940CF"/>
    <w:rsid w:val="00294150"/>
    <w:rsid w:val="00294456"/>
    <w:rsid w:val="00294985"/>
    <w:rsid w:val="00294E64"/>
    <w:rsid w:val="00295408"/>
    <w:rsid w:val="00295B6A"/>
    <w:rsid w:val="00295B72"/>
    <w:rsid w:val="002966FA"/>
    <w:rsid w:val="00296A71"/>
    <w:rsid w:val="00296F53"/>
    <w:rsid w:val="002973AF"/>
    <w:rsid w:val="0029790B"/>
    <w:rsid w:val="002A0125"/>
    <w:rsid w:val="002A038A"/>
    <w:rsid w:val="002A0418"/>
    <w:rsid w:val="002A0B19"/>
    <w:rsid w:val="002A1299"/>
    <w:rsid w:val="002A1E98"/>
    <w:rsid w:val="002A21FB"/>
    <w:rsid w:val="002A293B"/>
    <w:rsid w:val="002A2E77"/>
    <w:rsid w:val="002A3C81"/>
    <w:rsid w:val="002A3E64"/>
    <w:rsid w:val="002A40FB"/>
    <w:rsid w:val="002A4179"/>
    <w:rsid w:val="002A484B"/>
    <w:rsid w:val="002A5027"/>
    <w:rsid w:val="002A54A3"/>
    <w:rsid w:val="002A5516"/>
    <w:rsid w:val="002A5B1A"/>
    <w:rsid w:val="002A5B79"/>
    <w:rsid w:val="002A6315"/>
    <w:rsid w:val="002A659D"/>
    <w:rsid w:val="002A660D"/>
    <w:rsid w:val="002A6A81"/>
    <w:rsid w:val="002A6DB2"/>
    <w:rsid w:val="002A6F38"/>
    <w:rsid w:val="002A75E4"/>
    <w:rsid w:val="002A78B6"/>
    <w:rsid w:val="002A7D65"/>
    <w:rsid w:val="002A7FEA"/>
    <w:rsid w:val="002B0585"/>
    <w:rsid w:val="002B1290"/>
    <w:rsid w:val="002B4F9C"/>
    <w:rsid w:val="002B5180"/>
    <w:rsid w:val="002B61C0"/>
    <w:rsid w:val="002B62A3"/>
    <w:rsid w:val="002B62E3"/>
    <w:rsid w:val="002B6D1C"/>
    <w:rsid w:val="002B77BC"/>
    <w:rsid w:val="002B7E1D"/>
    <w:rsid w:val="002B7E6A"/>
    <w:rsid w:val="002C00FE"/>
    <w:rsid w:val="002C0194"/>
    <w:rsid w:val="002C0278"/>
    <w:rsid w:val="002C0974"/>
    <w:rsid w:val="002C0A43"/>
    <w:rsid w:val="002C1096"/>
    <w:rsid w:val="002C2A2D"/>
    <w:rsid w:val="002C2B0C"/>
    <w:rsid w:val="002C30F4"/>
    <w:rsid w:val="002C368A"/>
    <w:rsid w:val="002C3744"/>
    <w:rsid w:val="002C3CAC"/>
    <w:rsid w:val="002C3E5C"/>
    <w:rsid w:val="002C41CA"/>
    <w:rsid w:val="002C4A26"/>
    <w:rsid w:val="002C4A31"/>
    <w:rsid w:val="002C542F"/>
    <w:rsid w:val="002C5B97"/>
    <w:rsid w:val="002C5BC1"/>
    <w:rsid w:val="002C5E6D"/>
    <w:rsid w:val="002C633E"/>
    <w:rsid w:val="002C6974"/>
    <w:rsid w:val="002C6EF5"/>
    <w:rsid w:val="002C719F"/>
    <w:rsid w:val="002D0691"/>
    <w:rsid w:val="002D0ABA"/>
    <w:rsid w:val="002D10A0"/>
    <w:rsid w:val="002D184A"/>
    <w:rsid w:val="002D1D37"/>
    <w:rsid w:val="002D1DC7"/>
    <w:rsid w:val="002D2AE0"/>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F70"/>
    <w:rsid w:val="002D67B8"/>
    <w:rsid w:val="002D7789"/>
    <w:rsid w:val="002D7A41"/>
    <w:rsid w:val="002D7B6A"/>
    <w:rsid w:val="002E0656"/>
    <w:rsid w:val="002E0ED7"/>
    <w:rsid w:val="002E1B9B"/>
    <w:rsid w:val="002E21FA"/>
    <w:rsid w:val="002E23B3"/>
    <w:rsid w:val="002E255B"/>
    <w:rsid w:val="002E3393"/>
    <w:rsid w:val="002E38F4"/>
    <w:rsid w:val="002E3B27"/>
    <w:rsid w:val="002E3CAC"/>
    <w:rsid w:val="002E4C9E"/>
    <w:rsid w:val="002E5597"/>
    <w:rsid w:val="002E5800"/>
    <w:rsid w:val="002E5C02"/>
    <w:rsid w:val="002E6898"/>
    <w:rsid w:val="002E6E26"/>
    <w:rsid w:val="002E72C7"/>
    <w:rsid w:val="002E7D84"/>
    <w:rsid w:val="002F0546"/>
    <w:rsid w:val="002F0614"/>
    <w:rsid w:val="002F0F72"/>
    <w:rsid w:val="002F197C"/>
    <w:rsid w:val="002F1CD8"/>
    <w:rsid w:val="002F1CE5"/>
    <w:rsid w:val="002F1D10"/>
    <w:rsid w:val="002F2B4B"/>
    <w:rsid w:val="002F2F39"/>
    <w:rsid w:val="002F32A0"/>
    <w:rsid w:val="002F35E5"/>
    <w:rsid w:val="002F4015"/>
    <w:rsid w:val="002F40B8"/>
    <w:rsid w:val="002F4F65"/>
    <w:rsid w:val="002F53B4"/>
    <w:rsid w:val="002F5613"/>
    <w:rsid w:val="002F5724"/>
    <w:rsid w:val="002F5838"/>
    <w:rsid w:val="002F58AD"/>
    <w:rsid w:val="002F622E"/>
    <w:rsid w:val="002F6FBD"/>
    <w:rsid w:val="002F7280"/>
    <w:rsid w:val="00300091"/>
    <w:rsid w:val="003004A4"/>
    <w:rsid w:val="00300EAB"/>
    <w:rsid w:val="0030105E"/>
    <w:rsid w:val="00301586"/>
    <w:rsid w:val="00301B20"/>
    <w:rsid w:val="00302134"/>
    <w:rsid w:val="00302178"/>
    <w:rsid w:val="00302267"/>
    <w:rsid w:val="00302294"/>
    <w:rsid w:val="00302BAC"/>
    <w:rsid w:val="00304640"/>
    <w:rsid w:val="00304784"/>
    <w:rsid w:val="00304AFF"/>
    <w:rsid w:val="00304F01"/>
    <w:rsid w:val="00305130"/>
    <w:rsid w:val="0030513D"/>
    <w:rsid w:val="003053DA"/>
    <w:rsid w:val="00305B15"/>
    <w:rsid w:val="00306AFE"/>
    <w:rsid w:val="00307FFA"/>
    <w:rsid w:val="00310219"/>
    <w:rsid w:val="003112EC"/>
    <w:rsid w:val="00311518"/>
    <w:rsid w:val="00312DAA"/>
    <w:rsid w:val="00312F38"/>
    <w:rsid w:val="00313374"/>
    <w:rsid w:val="00313AB6"/>
    <w:rsid w:val="00314A60"/>
    <w:rsid w:val="003154FA"/>
    <w:rsid w:val="00315705"/>
    <w:rsid w:val="003159CF"/>
    <w:rsid w:val="00315DFF"/>
    <w:rsid w:val="0031604E"/>
    <w:rsid w:val="00316230"/>
    <w:rsid w:val="003165A7"/>
    <w:rsid w:val="00316D35"/>
    <w:rsid w:val="00316E03"/>
    <w:rsid w:val="00317191"/>
    <w:rsid w:val="003176C8"/>
    <w:rsid w:val="00320211"/>
    <w:rsid w:val="00320307"/>
    <w:rsid w:val="00320627"/>
    <w:rsid w:val="00320707"/>
    <w:rsid w:val="003216EC"/>
    <w:rsid w:val="0032215B"/>
    <w:rsid w:val="0032244D"/>
    <w:rsid w:val="0032280D"/>
    <w:rsid w:val="00322CF0"/>
    <w:rsid w:val="00322E61"/>
    <w:rsid w:val="00322FCF"/>
    <w:rsid w:val="003234ED"/>
    <w:rsid w:val="003236F8"/>
    <w:rsid w:val="00323792"/>
    <w:rsid w:val="00324182"/>
    <w:rsid w:val="0032474E"/>
    <w:rsid w:val="00324823"/>
    <w:rsid w:val="00324A19"/>
    <w:rsid w:val="00324B05"/>
    <w:rsid w:val="00324B7B"/>
    <w:rsid w:val="00324CEE"/>
    <w:rsid w:val="00324D6E"/>
    <w:rsid w:val="00325291"/>
    <w:rsid w:val="00325879"/>
    <w:rsid w:val="00325AE9"/>
    <w:rsid w:val="00325E01"/>
    <w:rsid w:val="00325F10"/>
    <w:rsid w:val="003261D4"/>
    <w:rsid w:val="00327C31"/>
    <w:rsid w:val="00330BC1"/>
    <w:rsid w:val="00330DC5"/>
    <w:rsid w:val="00331385"/>
    <w:rsid w:val="0033166A"/>
    <w:rsid w:val="0033187B"/>
    <w:rsid w:val="00331BD6"/>
    <w:rsid w:val="0033249B"/>
    <w:rsid w:val="00332C76"/>
    <w:rsid w:val="00333408"/>
    <w:rsid w:val="00333AA4"/>
    <w:rsid w:val="00334947"/>
    <w:rsid w:val="0033507F"/>
    <w:rsid w:val="003350CD"/>
    <w:rsid w:val="00335465"/>
    <w:rsid w:val="00336DFE"/>
    <w:rsid w:val="00337599"/>
    <w:rsid w:val="00337D57"/>
    <w:rsid w:val="00340CD2"/>
    <w:rsid w:val="00340CE5"/>
    <w:rsid w:val="003410A8"/>
    <w:rsid w:val="00341756"/>
    <w:rsid w:val="003419A0"/>
    <w:rsid w:val="0034251C"/>
    <w:rsid w:val="003428F4"/>
    <w:rsid w:val="00342BD1"/>
    <w:rsid w:val="00342BF8"/>
    <w:rsid w:val="00343216"/>
    <w:rsid w:val="00343340"/>
    <w:rsid w:val="00343B85"/>
    <w:rsid w:val="0034458E"/>
    <w:rsid w:val="00344E0C"/>
    <w:rsid w:val="00344E20"/>
    <w:rsid w:val="00345299"/>
    <w:rsid w:val="0034551F"/>
    <w:rsid w:val="0034631C"/>
    <w:rsid w:val="003465C5"/>
    <w:rsid w:val="00347690"/>
    <w:rsid w:val="00347F92"/>
    <w:rsid w:val="00350950"/>
    <w:rsid w:val="00350AA5"/>
    <w:rsid w:val="00350EC8"/>
    <w:rsid w:val="003517F3"/>
    <w:rsid w:val="0035274F"/>
    <w:rsid w:val="00352A72"/>
    <w:rsid w:val="00353345"/>
    <w:rsid w:val="00353410"/>
    <w:rsid w:val="00353979"/>
    <w:rsid w:val="00353EB3"/>
    <w:rsid w:val="00354625"/>
    <w:rsid w:val="00354697"/>
    <w:rsid w:val="00354F4F"/>
    <w:rsid w:val="00356AFF"/>
    <w:rsid w:val="00356C51"/>
    <w:rsid w:val="003570B9"/>
    <w:rsid w:val="00357518"/>
    <w:rsid w:val="0035790E"/>
    <w:rsid w:val="003579C5"/>
    <w:rsid w:val="0036081E"/>
    <w:rsid w:val="00361114"/>
    <w:rsid w:val="003611E0"/>
    <w:rsid w:val="003611FF"/>
    <w:rsid w:val="003618F3"/>
    <w:rsid w:val="00361E8A"/>
    <w:rsid w:val="00361FDC"/>
    <w:rsid w:val="003621AB"/>
    <w:rsid w:val="00362367"/>
    <w:rsid w:val="00362800"/>
    <w:rsid w:val="00362CBB"/>
    <w:rsid w:val="00362D43"/>
    <w:rsid w:val="00363181"/>
    <w:rsid w:val="00363689"/>
    <w:rsid w:val="003638FF"/>
    <w:rsid w:val="00363A65"/>
    <w:rsid w:val="0036428E"/>
    <w:rsid w:val="00364B07"/>
    <w:rsid w:val="00364B72"/>
    <w:rsid w:val="00365008"/>
    <w:rsid w:val="00365048"/>
    <w:rsid w:val="00365054"/>
    <w:rsid w:val="003652CB"/>
    <w:rsid w:val="003652E9"/>
    <w:rsid w:val="00365AC4"/>
    <w:rsid w:val="00366089"/>
    <w:rsid w:val="003664CD"/>
    <w:rsid w:val="00366550"/>
    <w:rsid w:val="00366C1E"/>
    <w:rsid w:val="00367C83"/>
    <w:rsid w:val="003702EB"/>
    <w:rsid w:val="00371F33"/>
    <w:rsid w:val="00372306"/>
    <w:rsid w:val="00372681"/>
    <w:rsid w:val="00372C8B"/>
    <w:rsid w:val="003735AF"/>
    <w:rsid w:val="003736D6"/>
    <w:rsid w:val="00374006"/>
    <w:rsid w:val="00374BFA"/>
    <w:rsid w:val="00375191"/>
    <w:rsid w:val="00375A61"/>
    <w:rsid w:val="00375AB2"/>
    <w:rsid w:val="00375B08"/>
    <w:rsid w:val="00375C57"/>
    <w:rsid w:val="00376286"/>
    <w:rsid w:val="00376312"/>
    <w:rsid w:val="00376411"/>
    <w:rsid w:val="00376D1C"/>
    <w:rsid w:val="00376D69"/>
    <w:rsid w:val="00377479"/>
    <w:rsid w:val="003774D9"/>
    <w:rsid w:val="0037771C"/>
    <w:rsid w:val="003810BB"/>
    <w:rsid w:val="003810E3"/>
    <w:rsid w:val="0038128C"/>
    <w:rsid w:val="00381C0B"/>
    <w:rsid w:val="00381EAB"/>
    <w:rsid w:val="003828A2"/>
    <w:rsid w:val="003832B3"/>
    <w:rsid w:val="0038330F"/>
    <w:rsid w:val="00383D05"/>
    <w:rsid w:val="00383D50"/>
    <w:rsid w:val="003840FE"/>
    <w:rsid w:val="00384B9E"/>
    <w:rsid w:val="003852C5"/>
    <w:rsid w:val="00385688"/>
    <w:rsid w:val="00385927"/>
    <w:rsid w:val="003861C4"/>
    <w:rsid w:val="0038647B"/>
    <w:rsid w:val="003874D1"/>
    <w:rsid w:val="003874E8"/>
    <w:rsid w:val="00387B5D"/>
    <w:rsid w:val="003901BF"/>
    <w:rsid w:val="00390614"/>
    <w:rsid w:val="00390B5E"/>
    <w:rsid w:val="00390F3A"/>
    <w:rsid w:val="00391993"/>
    <w:rsid w:val="00391C69"/>
    <w:rsid w:val="00391F78"/>
    <w:rsid w:val="00392128"/>
    <w:rsid w:val="0039221F"/>
    <w:rsid w:val="00392B67"/>
    <w:rsid w:val="00392CB1"/>
    <w:rsid w:val="00392E57"/>
    <w:rsid w:val="00393247"/>
    <w:rsid w:val="00393A9B"/>
    <w:rsid w:val="00393C6A"/>
    <w:rsid w:val="00393DEB"/>
    <w:rsid w:val="00393EF4"/>
    <w:rsid w:val="0039449D"/>
    <w:rsid w:val="00394AD2"/>
    <w:rsid w:val="003950CD"/>
    <w:rsid w:val="003951F2"/>
    <w:rsid w:val="00396000"/>
    <w:rsid w:val="0039653E"/>
    <w:rsid w:val="003A0454"/>
    <w:rsid w:val="003A0858"/>
    <w:rsid w:val="003A1D09"/>
    <w:rsid w:val="003A1D7A"/>
    <w:rsid w:val="003A2C1C"/>
    <w:rsid w:val="003A372E"/>
    <w:rsid w:val="003A3796"/>
    <w:rsid w:val="003A3E9F"/>
    <w:rsid w:val="003A4CDC"/>
    <w:rsid w:val="003A4CDD"/>
    <w:rsid w:val="003A4E27"/>
    <w:rsid w:val="003A5069"/>
    <w:rsid w:val="003A53A0"/>
    <w:rsid w:val="003A5896"/>
    <w:rsid w:val="003A5BD1"/>
    <w:rsid w:val="003A5DDC"/>
    <w:rsid w:val="003A5FC8"/>
    <w:rsid w:val="003A6292"/>
    <w:rsid w:val="003A68CD"/>
    <w:rsid w:val="003A6D92"/>
    <w:rsid w:val="003A7620"/>
    <w:rsid w:val="003A7899"/>
    <w:rsid w:val="003A796E"/>
    <w:rsid w:val="003B09B1"/>
    <w:rsid w:val="003B10CE"/>
    <w:rsid w:val="003B1765"/>
    <w:rsid w:val="003B25E6"/>
    <w:rsid w:val="003B2F17"/>
    <w:rsid w:val="003B42AE"/>
    <w:rsid w:val="003B4325"/>
    <w:rsid w:val="003B43B5"/>
    <w:rsid w:val="003B4400"/>
    <w:rsid w:val="003B519F"/>
    <w:rsid w:val="003B6185"/>
    <w:rsid w:val="003B61E6"/>
    <w:rsid w:val="003B647E"/>
    <w:rsid w:val="003B67D5"/>
    <w:rsid w:val="003B6C5F"/>
    <w:rsid w:val="003B7A39"/>
    <w:rsid w:val="003B7B46"/>
    <w:rsid w:val="003C07C1"/>
    <w:rsid w:val="003C081E"/>
    <w:rsid w:val="003C08E3"/>
    <w:rsid w:val="003C10FB"/>
    <w:rsid w:val="003C1444"/>
    <w:rsid w:val="003C1BCC"/>
    <w:rsid w:val="003C2286"/>
    <w:rsid w:val="003C241D"/>
    <w:rsid w:val="003C24F6"/>
    <w:rsid w:val="003C25A8"/>
    <w:rsid w:val="003C285F"/>
    <w:rsid w:val="003C2BD6"/>
    <w:rsid w:val="003C2E2D"/>
    <w:rsid w:val="003C31DD"/>
    <w:rsid w:val="003C36C0"/>
    <w:rsid w:val="003C3A5C"/>
    <w:rsid w:val="003C45C9"/>
    <w:rsid w:val="003C4EE7"/>
    <w:rsid w:val="003C6037"/>
    <w:rsid w:val="003C661F"/>
    <w:rsid w:val="003C6AEC"/>
    <w:rsid w:val="003C6DDD"/>
    <w:rsid w:val="003C7416"/>
    <w:rsid w:val="003C74FB"/>
    <w:rsid w:val="003C7BCA"/>
    <w:rsid w:val="003C7D7F"/>
    <w:rsid w:val="003D0039"/>
    <w:rsid w:val="003D0C5E"/>
    <w:rsid w:val="003D1A4F"/>
    <w:rsid w:val="003D1D0C"/>
    <w:rsid w:val="003D2CE0"/>
    <w:rsid w:val="003D39B3"/>
    <w:rsid w:val="003D3C9A"/>
    <w:rsid w:val="003D529A"/>
    <w:rsid w:val="003D5409"/>
    <w:rsid w:val="003D5415"/>
    <w:rsid w:val="003D564D"/>
    <w:rsid w:val="003D6204"/>
    <w:rsid w:val="003D637B"/>
    <w:rsid w:val="003D647F"/>
    <w:rsid w:val="003D64B8"/>
    <w:rsid w:val="003D6B71"/>
    <w:rsid w:val="003D716E"/>
    <w:rsid w:val="003D71AB"/>
    <w:rsid w:val="003D7AD5"/>
    <w:rsid w:val="003E0345"/>
    <w:rsid w:val="003E0610"/>
    <w:rsid w:val="003E125F"/>
    <w:rsid w:val="003E185F"/>
    <w:rsid w:val="003E1C08"/>
    <w:rsid w:val="003E1E39"/>
    <w:rsid w:val="003E21C2"/>
    <w:rsid w:val="003E255E"/>
    <w:rsid w:val="003E268A"/>
    <w:rsid w:val="003E279E"/>
    <w:rsid w:val="003E2811"/>
    <w:rsid w:val="003E3ED0"/>
    <w:rsid w:val="003E415F"/>
    <w:rsid w:val="003E44D9"/>
    <w:rsid w:val="003E47B9"/>
    <w:rsid w:val="003E49A2"/>
    <w:rsid w:val="003E4E93"/>
    <w:rsid w:val="003E4F5C"/>
    <w:rsid w:val="003E50EB"/>
    <w:rsid w:val="003E50EF"/>
    <w:rsid w:val="003E513C"/>
    <w:rsid w:val="003E56D0"/>
    <w:rsid w:val="003E5986"/>
    <w:rsid w:val="003E5BEF"/>
    <w:rsid w:val="003E63C2"/>
    <w:rsid w:val="003E65AC"/>
    <w:rsid w:val="003E6FDB"/>
    <w:rsid w:val="003E701B"/>
    <w:rsid w:val="003E74F3"/>
    <w:rsid w:val="003E78BD"/>
    <w:rsid w:val="003F0000"/>
    <w:rsid w:val="003F05A8"/>
    <w:rsid w:val="003F063B"/>
    <w:rsid w:val="003F09BF"/>
    <w:rsid w:val="003F11E5"/>
    <w:rsid w:val="003F1396"/>
    <w:rsid w:val="003F1905"/>
    <w:rsid w:val="003F1E7C"/>
    <w:rsid w:val="003F1FAC"/>
    <w:rsid w:val="003F2CC7"/>
    <w:rsid w:val="003F2E38"/>
    <w:rsid w:val="003F32C7"/>
    <w:rsid w:val="003F429C"/>
    <w:rsid w:val="003F47E1"/>
    <w:rsid w:val="003F50A1"/>
    <w:rsid w:val="003F57A4"/>
    <w:rsid w:val="003F591B"/>
    <w:rsid w:val="003F5D1D"/>
    <w:rsid w:val="003F5FCC"/>
    <w:rsid w:val="003F60CA"/>
    <w:rsid w:val="003F666A"/>
    <w:rsid w:val="003F6726"/>
    <w:rsid w:val="003F719C"/>
    <w:rsid w:val="003F7797"/>
    <w:rsid w:val="00400523"/>
    <w:rsid w:val="0040055E"/>
    <w:rsid w:val="00400615"/>
    <w:rsid w:val="004007E9"/>
    <w:rsid w:val="004010EA"/>
    <w:rsid w:val="004017A6"/>
    <w:rsid w:val="00402420"/>
    <w:rsid w:val="00402C60"/>
    <w:rsid w:val="00402EE5"/>
    <w:rsid w:val="0040383D"/>
    <w:rsid w:val="00403CA1"/>
    <w:rsid w:val="0040463B"/>
    <w:rsid w:val="00404EB5"/>
    <w:rsid w:val="00405380"/>
    <w:rsid w:val="00405A75"/>
    <w:rsid w:val="004067BD"/>
    <w:rsid w:val="0040684A"/>
    <w:rsid w:val="00407BA7"/>
    <w:rsid w:val="004106D4"/>
    <w:rsid w:val="004106E7"/>
    <w:rsid w:val="00411A4F"/>
    <w:rsid w:val="00411D37"/>
    <w:rsid w:val="00411D5F"/>
    <w:rsid w:val="00411E1E"/>
    <w:rsid w:val="00411E58"/>
    <w:rsid w:val="0041208C"/>
    <w:rsid w:val="00412469"/>
    <w:rsid w:val="00412889"/>
    <w:rsid w:val="004128A7"/>
    <w:rsid w:val="004129E7"/>
    <w:rsid w:val="004130C2"/>
    <w:rsid w:val="004136EE"/>
    <w:rsid w:val="00413F5A"/>
    <w:rsid w:val="00413FEE"/>
    <w:rsid w:val="004141A5"/>
    <w:rsid w:val="00414342"/>
    <w:rsid w:val="004145FA"/>
    <w:rsid w:val="004146EC"/>
    <w:rsid w:val="004150C4"/>
    <w:rsid w:val="00415532"/>
    <w:rsid w:val="0041598A"/>
    <w:rsid w:val="004165BC"/>
    <w:rsid w:val="0041691F"/>
    <w:rsid w:val="0041697E"/>
    <w:rsid w:val="00416A0F"/>
    <w:rsid w:val="004173EE"/>
    <w:rsid w:val="00420E5F"/>
    <w:rsid w:val="004212A6"/>
    <w:rsid w:val="004214A9"/>
    <w:rsid w:val="004214E8"/>
    <w:rsid w:val="00421714"/>
    <w:rsid w:val="00421916"/>
    <w:rsid w:val="004219EB"/>
    <w:rsid w:val="00421CBF"/>
    <w:rsid w:val="00421D3C"/>
    <w:rsid w:val="004225CB"/>
    <w:rsid w:val="004227AA"/>
    <w:rsid w:val="00422804"/>
    <w:rsid w:val="00422DE8"/>
    <w:rsid w:val="00423D6A"/>
    <w:rsid w:val="00424468"/>
    <w:rsid w:val="00424667"/>
    <w:rsid w:val="00424870"/>
    <w:rsid w:val="004264FC"/>
    <w:rsid w:val="00426A89"/>
    <w:rsid w:val="00426BD8"/>
    <w:rsid w:val="00426CDE"/>
    <w:rsid w:val="00426E0E"/>
    <w:rsid w:val="00426E4A"/>
    <w:rsid w:val="0042717E"/>
    <w:rsid w:val="0042795F"/>
    <w:rsid w:val="00427B5D"/>
    <w:rsid w:val="00430CAE"/>
    <w:rsid w:val="004323EF"/>
    <w:rsid w:val="004327F1"/>
    <w:rsid w:val="00432E31"/>
    <w:rsid w:val="004335E6"/>
    <w:rsid w:val="00433C21"/>
    <w:rsid w:val="0043413F"/>
    <w:rsid w:val="004342B3"/>
    <w:rsid w:val="00434600"/>
    <w:rsid w:val="00434B55"/>
    <w:rsid w:val="0043619E"/>
    <w:rsid w:val="00436A58"/>
    <w:rsid w:val="00437716"/>
    <w:rsid w:val="00440739"/>
    <w:rsid w:val="004410DE"/>
    <w:rsid w:val="00441670"/>
    <w:rsid w:val="00441E7B"/>
    <w:rsid w:val="004423BE"/>
    <w:rsid w:val="004430BE"/>
    <w:rsid w:val="0044315B"/>
    <w:rsid w:val="004434E7"/>
    <w:rsid w:val="0044394F"/>
    <w:rsid w:val="004455F2"/>
    <w:rsid w:val="0044601E"/>
    <w:rsid w:val="0044643E"/>
    <w:rsid w:val="0044663B"/>
    <w:rsid w:val="0044677B"/>
    <w:rsid w:val="004472D9"/>
    <w:rsid w:val="00447484"/>
    <w:rsid w:val="00447901"/>
    <w:rsid w:val="00447C3B"/>
    <w:rsid w:val="00447E35"/>
    <w:rsid w:val="004500A4"/>
    <w:rsid w:val="004501CD"/>
    <w:rsid w:val="00450399"/>
    <w:rsid w:val="004509D3"/>
    <w:rsid w:val="00450ED7"/>
    <w:rsid w:val="004510A8"/>
    <w:rsid w:val="00451F2E"/>
    <w:rsid w:val="004523EB"/>
    <w:rsid w:val="004525E4"/>
    <w:rsid w:val="00452D7A"/>
    <w:rsid w:val="004530B0"/>
    <w:rsid w:val="00453616"/>
    <w:rsid w:val="00453742"/>
    <w:rsid w:val="00453DA9"/>
    <w:rsid w:val="004550F3"/>
    <w:rsid w:val="004552AA"/>
    <w:rsid w:val="004555E5"/>
    <w:rsid w:val="004560C1"/>
    <w:rsid w:val="0045615A"/>
    <w:rsid w:val="00456A06"/>
    <w:rsid w:val="00456B9C"/>
    <w:rsid w:val="0045717D"/>
    <w:rsid w:val="00457B2F"/>
    <w:rsid w:val="004601CE"/>
    <w:rsid w:val="00460A71"/>
    <w:rsid w:val="00461413"/>
    <w:rsid w:val="004615B2"/>
    <w:rsid w:val="0046196C"/>
    <w:rsid w:val="00461C5E"/>
    <w:rsid w:val="0046232C"/>
    <w:rsid w:val="00462679"/>
    <w:rsid w:val="00462FB6"/>
    <w:rsid w:val="00463919"/>
    <w:rsid w:val="00463D3B"/>
    <w:rsid w:val="00463E81"/>
    <w:rsid w:val="00464AC2"/>
    <w:rsid w:val="00464ACD"/>
    <w:rsid w:val="0046560A"/>
    <w:rsid w:val="00465743"/>
    <w:rsid w:val="0046576D"/>
    <w:rsid w:val="00466BFE"/>
    <w:rsid w:val="004671BB"/>
    <w:rsid w:val="004671CC"/>
    <w:rsid w:val="00467312"/>
    <w:rsid w:val="00467FC9"/>
    <w:rsid w:val="004700C4"/>
    <w:rsid w:val="00470633"/>
    <w:rsid w:val="004714AF"/>
    <w:rsid w:val="00472CE8"/>
    <w:rsid w:val="00472DF2"/>
    <w:rsid w:val="00472E37"/>
    <w:rsid w:val="00473A8F"/>
    <w:rsid w:val="00473CB4"/>
    <w:rsid w:val="00474F3C"/>
    <w:rsid w:val="00475681"/>
    <w:rsid w:val="004759C9"/>
    <w:rsid w:val="0047623C"/>
    <w:rsid w:val="004765F5"/>
    <w:rsid w:val="0047664A"/>
    <w:rsid w:val="004766DA"/>
    <w:rsid w:val="004767DE"/>
    <w:rsid w:val="0047693B"/>
    <w:rsid w:val="00476B52"/>
    <w:rsid w:val="00476BC7"/>
    <w:rsid w:val="00476DF0"/>
    <w:rsid w:val="00480168"/>
    <w:rsid w:val="00480680"/>
    <w:rsid w:val="004809A4"/>
    <w:rsid w:val="00480CA4"/>
    <w:rsid w:val="00480F16"/>
    <w:rsid w:val="004813F5"/>
    <w:rsid w:val="0048163F"/>
    <w:rsid w:val="00481B36"/>
    <w:rsid w:val="004821D0"/>
    <w:rsid w:val="004822D3"/>
    <w:rsid w:val="00482483"/>
    <w:rsid w:val="00483A7E"/>
    <w:rsid w:val="00484BC4"/>
    <w:rsid w:val="0048503C"/>
    <w:rsid w:val="0048523A"/>
    <w:rsid w:val="00485BA7"/>
    <w:rsid w:val="0048608C"/>
    <w:rsid w:val="00486790"/>
    <w:rsid w:val="004868AD"/>
    <w:rsid w:val="00486C7C"/>
    <w:rsid w:val="00486D75"/>
    <w:rsid w:val="004872EC"/>
    <w:rsid w:val="00490028"/>
    <w:rsid w:val="00490142"/>
    <w:rsid w:val="00490227"/>
    <w:rsid w:val="00490446"/>
    <w:rsid w:val="004906D4"/>
    <w:rsid w:val="00490C7C"/>
    <w:rsid w:val="004916C8"/>
    <w:rsid w:val="00491979"/>
    <w:rsid w:val="00491AC8"/>
    <w:rsid w:val="0049206A"/>
    <w:rsid w:val="0049280A"/>
    <w:rsid w:val="00492C35"/>
    <w:rsid w:val="0049334D"/>
    <w:rsid w:val="00493797"/>
    <w:rsid w:val="004938E6"/>
    <w:rsid w:val="00493C2A"/>
    <w:rsid w:val="00494B11"/>
    <w:rsid w:val="00495120"/>
    <w:rsid w:val="004957E0"/>
    <w:rsid w:val="004958F6"/>
    <w:rsid w:val="00495A2F"/>
    <w:rsid w:val="00496811"/>
    <w:rsid w:val="00496952"/>
    <w:rsid w:val="004A1472"/>
    <w:rsid w:val="004A1C12"/>
    <w:rsid w:val="004A1F2B"/>
    <w:rsid w:val="004A202A"/>
    <w:rsid w:val="004A2301"/>
    <w:rsid w:val="004A2D0A"/>
    <w:rsid w:val="004A368B"/>
    <w:rsid w:val="004A39CF"/>
    <w:rsid w:val="004A3AD4"/>
    <w:rsid w:val="004A3C0A"/>
    <w:rsid w:val="004A4353"/>
    <w:rsid w:val="004A45C6"/>
    <w:rsid w:val="004A4BC4"/>
    <w:rsid w:val="004A4DF4"/>
    <w:rsid w:val="004A52BD"/>
    <w:rsid w:val="004A54DB"/>
    <w:rsid w:val="004A55C9"/>
    <w:rsid w:val="004A6274"/>
    <w:rsid w:val="004A640E"/>
    <w:rsid w:val="004A6B8E"/>
    <w:rsid w:val="004A6EF2"/>
    <w:rsid w:val="004A7CFB"/>
    <w:rsid w:val="004B0094"/>
    <w:rsid w:val="004B0211"/>
    <w:rsid w:val="004B06FB"/>
    <w:rsid w:val="004B0C8C"/>
    <w:rsid w:val="004B0E16"/>
    <w:rsid w:val="004B12ED"/>
    <w:rsid w:val="004B1CBB"/>
    <w:rsid w:val="004B1CED"/>
    <w:rsid w:val="004B1F14"/>
    <w:rsid w:val="004B1F78"/>
    <w:rsid w:val="004B24C6"/>
    <w:rsid w:val="004B2835"/>
    <w:rsid w:val="004B2D45"/>
    <w:rsid w:val="004B443C"/>
    <w:rsid w:val="004B469C"/>
    <w:rsid w:val="004B4934"/>
    <w:rsid w:val="004B4B45"/>
    <w:rsid w:val="004B4FBF"/>
    <w:rsid w:val="004B5740"/>
    <w:rsid w:val="004B69A9"/>
    <w:rsid w:val="004B6FC8"/>
    <w:rsid w:val="004B727E"/>
    <w:rsid w:val="004B7736"/>
    <w:rsid w:val="004B77DE"/>
    <w:rsid w:val="004B7818"/>
    <w:rsid w:val="004B7AB3"/>
    <w:rsid w:val="004B7D58"/>
    <w:rsid w:val="004B7DD3"/>
    <w:rsid w:val="004C0C66"/>
    <w:rsid w:val="004C0D81"/>
    <w:rsid w:val="004C0F02"/>
    <w:rsid w:val="004C127D"/>
    <w:rsid w:val="004C18DD"/>
    <w:rsid w:val="004C1DD5"/>
    <w:rsid w:val="004C2420"/>
    <w:rsid w:val="004C354C"/>
    <w:rsid w:val="004C3897"/>
    <w:rsid w:val="004C38C6"/>
    <w:rsid w:val="004C4230"/>
    <w:rsid w:val="004C455A"/>
    <w:rsid w:val="004C48C5"/>
    <w:rsid w:val="004C4943"/>
    <w:rsid w:val="004C4BA6"/>
    <w:rsid w:val="004C514F"/>
    <w:rsid w:val="004C5538"/>
    <w:rsid w:val="004C5D62"/>
    <w:rsid w:val="004C614D"/>
    <w:rsid w:val="004C6A73"/>
    <w:rsid w:val="004C7CEE"/>
    <w:rsid w:val="004C7DEB"/>
    <w:rsid w:val="004C7F32"/>
    <w:rsid w:val="004D068C"/>
    <w:rsid w:val="004D0766"/>
    <w:rsid w:val="004D1159"/>
    <w:rsid w:val="004D1256"/>
    <w:rsid w:val="004D135B"/>
    <w:rsid w:val="004D14A0"/>
    <w:rsid w:val="004D1562"/>
    <w:rsid w:val="004D2220"/>
    <w:rsid w:val="004D31FE"/>
    <w:rsid w:val="004D34D9"/>
    <w:rsid w:val="004D37BC"/>
    <w:rsid w:val="004D3909"/>
    <w:rsid w:val="004D3C91"/>
    <w:rsid w:val="004D4053"/>
    <w:rsid w:val="004D441F"/>
    <w:rsid w:val="004D4FDE"/>
    <w:rsid w:val="004D5F14"/>
    <w:rsid w:val="004D65A1"/>
    <w:rsid w:val="004D7322"/>
    <w:rsid w:val="004D7A38"/>
    <w:rsid w:val="004E0345"/>
    <w:rsid w:val="004E0D6C"/>
    <w:rsid w:val="004E0ED4"/>
    <w:rsid w:val="004E1531"/>
    <w:rsid w:val="004E1E45"/>
    <w:rsid w:val="004E1ED0"/>
    <w:rsid w:val="004E281F"/>
    <w:rsid w:val="004E2858"/>
    <w:rsid w:val="004E292D"/>
    <w:rsid w:val="004E359C"/>
    <w:rsid w:val="004E36D3"/>
    <w:rsid w:val="004E394B"/>
    <w:rsid w:val="004E42EB"/>
    <w:rsid w:val="004E479D"/>
    <w:rsid w:val="004E4896"/>
    <w:rsid w:val="004E4E07"/>
    <w:rsid w:val="004E4E30"/>
    <w:rsid w:val="004E5110"/>
    <w:rsid w:val="004E548F"/>
    <w:rsid w:val="004E56F4"/>
    <w:rsid w:val="004E56F9"/>
    <w:rsid w:val="004E5B70"/>
    <w:rsid w:val="004F05D9"/>
    <w:rsid w:val="004F08CB"/>
    <w:rsid w:val="004F0A6F"/>
    <w:rsid w:val="004F0C5D"/>
    <w:rsid w:val="004F1108"/>
    <w:rsid w:val="004F122C"/>
    <w:rsid w:val="004F1288"/>
    <w:rsid w:val="004F1811"/>
    <w:rsid w:val="004F1AFA"/>
    <w:rsid w:val="004F1D1F"/>
    <w:rsid w:val="004F1DF5"/>
    <w:rsid w:val="004F1E4E"/>
    <w:rsid w:val="004F28E0"/>
    <w:rsid w:val="004F32E0"/>
    <w:rsid w:val="004F3773"/>
    <w:rsid w:val="004F408B"/>
    <w:rsid w:val="004F43C5"/>
    <w:rsid w:val="004F4889"/>
    <w:rsid w:val="004F5289"/>
    <w:rsid w:val="004F52A8"/>
    <w:rsid w:val="004F54D8"/>
    <w:rsid w:val="004F6325"/>
    <w:rsid w:val="004F67A3"/>
    <w:rsid w:val="004F78EC"/>
    <w:rsid w:val="004F79C2"/>
    <w:rsid w:val="004F7AD7"/>
    <w:rsid w:val="005002EF"/>
    <w:rsid w:val="00501ABB"/>
    <w:rsid w:val="00501E10"/>
    <w:rsid w:val="005028F9"/>
    <w:rsid w:val="00502BD6"/>
    <w:rsid w:val="005046F3"/>
    <w:rsid w:val="00504AF1"/>
    <w:rsid w:val="00504E25"/>
    <w:rsid w:val="00504F4E"/>
    <w:rsid w:val="0050529C"/>
    <w:rsid w:val="005053E8"/>
    <w:rsid w:val="005057AE"/>
    <w:rsid w:val="00505B64"/>
    <w:rsid w:val="00505BC0"/>
    <w:rsid w:val="00505D36"/>
    <w:rsid w:val="005066ED"/>
    <w:rsid w:val="00506A4F"/>
    <w:rsid w:val="00506A6A"/>
    <w:rsid w:val="00506CAF"/>
    <w:rsid w:val="0050715A"/>
    <w:rsid w:val="00507663"/>
    <w:rsid w:val="00507F4C"/>
    <w:rsid w:val="00510408"/>
    <w:rsid w:val="00510607"/>
    <w:rsid w:val="00510EC1"/>
    <w:rsid w:val="00511283"/>
    <w:rsid w:val="005112C2"/>
    <w:rsid w:val="0051142D"/>
    <w:rsid w:val="00511891"/>
    <w:rsid w:val="00511C1F"/>
    <w:rsid w:val="005122F2"/>
    <w:rsid w:val="005132F1"/>
    <w:rsid w:val="00514070"/>
    <w:rsid w:val="00515321"/>
    <w:rsid w:val="00515576"/>
    <w:rsid w:val="00515768"/>
    <w:rsid w:val="00515DAC"/>
    <w:rsid w:val="00515E5C"/>
    <w:rsid w:val="00515E74"/>
    <w:rsid w:val="00515FFE"/>
    <w:rsid w:val="00516E44"/>
    <w:rsid w:val="0051731C"/>
    <w:rsid w:val="005176E6"/>
    <w:rsid w:val="005179D1"/>
    <w:rsid w:val="005179F0"/>
    <w:rsid w:val="00520149"/>
    <w:rsid w:val="00520E06"/>
    <w:rsid w:val="00521419"/>
    <w:rsid w:val="005215AC"/>
    <w:rsid w:val="0052212B"/>
    <w:rsid w:val="00522BC4"/>
    <w:rsid w:val="00523681"/>
    <w:rsid w:val="00524B58"/>
    <w:rsid w:val="0052552A"/>
    <w:rsid w:val="005259AD"/>
    <w:rsid w:val="00525E4A"/>
    <w:rsid w:val="00525EFB"/>
    <w:rsid w:val="00525FF9"/>
    <w:rsid w:val="00526919"/>
    <w:rsid w:val="005277FF"/>
    <w:rsid w:val="00527D0A"/>
    <w:rsid w:val="0053024D"/>
    <w:rsid w:val="005303D1"/>
    <w:rsid w:val="005305F3"/>
    <w:rsid w:val="0053062D"/>
    <w:rsid w:val="005307F5"/>
    <w:rsid w:val="00530F17"/>
    <w:rsid w:val="00531A21"/>
    <w:rsid w:val="005325F8"/>
    <w:rsid w:val="005327F4"/>
    <w:rsid w:val="00532CFB"/>
    <w:rsid w:val="005338C3"/>
    <w:rsid w:val="0053411D"/>
    <w:rsid w:val="0053418A"/>
    <w:rsid w:val="00534452"/>
    <w:rsid w:val="005356E0"/>
    <w:rsid w:val="00536199"/>
    <w:rsid w:val="005363C0"/>
    <w:rsid w:val="00536753"/>
    <w:rsid w:val="00536E60"/>
    <w:rsid w:val="00536E90"/>
    <w:rsid w:val="005371D8"/>
    <w:rsid w:val="00537524"/>
    <w:rsid w:val="00537812"/>
    <w:rsid w:val="00537E5B"/>
    <w:rsid w:val="00537F00"/>
    <w:rsid w:val="00540201"/>
    <w:rsid w:val="0054021C"/>
    <w:rsid w:val="005402EC"/>
    <w:rsid w:val="00540ECC"/>
    <w:rsid w:val="00540F76"/>
    <w:rsid w:val="0054188E"/>
    <w:rsid w:val="00542D8C"/>
    <w:rsid w:val="0054369F"/>
    <w:rsid w:val="00543F97"/>
    <w:rsid w:val="00543FD5"/>
    <w:rsid w:val="0054448A"/>
    <w:rsid w:val="005453A4"/>
    <w:rsid w:val="00545BD1"/>
    <w:rsid w:val="00547003"/>
    <w:rsid w:val="005470DD"/>
    <w:rsid w:val="00547639"/>
    <w:rsid w:val="0054771A"/>
    <w:rsid w:val="00547CFD"/>
    <w:rsid w:val="0055046B"/>
    <w:rsid w:val="00551AB2"/>
    <w:rsid w:val="00551CC2"/>
    <w:rsid w:val="0055270E"/>
    <w:rsid w:val="00552787"/>
    <w:rsid w:val="00552EB8"/>
    <w:rsid w:val="00554187"/>
    <w:rsid w:val="005544B0"/>
    <w:rsid w:val="00554F42"/>
    <w:rsid w:val="005550EC"/>
    <w:rsid w:val="0055621F"/>
    <w:rsid w:val="005564EE"/>
    <w:rsid w:val="00556702"/>
    <w:rsid w:val="00556A54"/>
    <w:rsid w:val="00556BE2"/>
    <w:rsid w:val="00556C2E"/>
    <w:rsid w:val="00557D69"/>
    <w:rsid w:val="00560186"/>
    <w:rsid w:val="005607F7"/>
    <w:rsid w:val="00560C95"/>
    <w:rsid w:val="00560F17"/>
    <w:rsid w:val="00561143"/>
    <w:rsid w:val="005615BF"/>
    <w:rsid w:val="005618E1"/>
    <w:rsid w:val="005619D3"/>
    <w:rsid w:val="00561C42"/>
    <w:rsid w:val="0056279D"/>
    <w:rsid w:val="00562DBF"/>
    <w:rsid w:val="00562EFE"/>
    <w:rsid w:val="005630FC"/>
    <w:rsid w:val="005638AB"/>
    <w:rsid w:val="005655B9"/>
    <w:rsid w:val="00565953"/>
    <w:rsid w:val="00565A23"/>
    <w:rsid w:val="00565A4A"/>
    <w:rsid w:val="00565CFE"/>
    <w:rsid w:val="00565E2B"/>
    <w:rsid w:val="005665B7"/>
    <w:rsid w:val="00567BDF"/>
    <w:rsid w:val="00567D4E"/>
    <w:rsid w:val="00567DAB"/>
    <w:rsid w:val="00570147"/>
    <w:rsid w:val="00570AAD"/>
    <w:rsid w:val="00570DBA"/>
    <w:rsid w:val="00570FB6"/>
    <w:rsid w:val="00571F6A"/>
    <w:rsid w:val="00572022"/>
    <w:rsid w:val="005721E3"/>
    <w:rsid w:val="00572272"/>
    <w:rsid w:val="0057313F"/>
    <w:rsid w:val="0057349D"/>
    <w:rsid w:val="00574617"/>
    <w:rsid w:val="00574DFA"/>
    <w:rsid w:val="00574E19"/>
    <w:rsid w:val="00574EBA"/>
    <w:rsid w:val="0057525B"/>
    <w:rsid w:val="00576186"/>
    <w:rsid w:val="00576283"/>
    <w:rsid w:val="00576926"/>
    <w:rsid w:val="00576A0C"/>
    <w:rsid w:val="00576C63"/>
    <w:rsid w:val="0058061B"/>
    <w:rsid w:val="00581220"/>
    <w:rsid w:val="00582821"/>
    <w:rsid w:val="00582CE0"/>
    <w:rsid w:val="00582D9C"/>
    <w:rsid w:val="00582DF4"/>
    <w:rsid w:val="0058398F"/>
    <w:rsid w:val="00583E12"/>
    <w:rsid w:val="00584EA4"/>
    <w:rsid w:val="00585CC6"/>
    <w:rsid w:val="005862F9"/>
    <w:rsid w:val="00586A40"/>
    <w:rsid w:val="00586D1D"/>
    <w:rsid w:val="00586ED2"/>
    <w:rsid w:val="00587208"/>
    <w:rsid w:val="00590424"/>
    <w:rsid w:val="00590A4B"/>
    <w:rsid w:val="00590B6B"/>
    <w:rsid w:val="005916A3"/>
    <w:rsid w:val="005917ED"/>
    <w:rsid w:val="0059278E"/>
    <w:rsid w:val="00592BDF"/>
    <w:rsid w:val="00592C5F"/>
    <w:rsid w:val="00593305"/>
    <w:rsid w:val="0059352D"/>
    <w:rsid w:val="0059418F"/>
    <w:rsid w:val="00594C20"/>
    <w:rsid w:val="00594F68"/>
    <w:rsid w:val="00596B60"/>
    <w:rsid w:val="00596C04"/>
    <w:rsid w:val="00597595"/>
    <w:rsid w:val="005977A7"/>
    <w:rsid w:val="00597E4C"/>
    <w:rsid w:val="00597E70"/>
    <w:rsid w:val="005A014E"/>
    <w:rsid w:val="005A0214"/>
    <w:rsid w:val="005A0E3C"/>
    <w:rsid w:val="005A1EF9"/>
    <w:rsid w:val="005A2190"/>
    <w:rsid w:val="005A26BF"/>
    <w:rsid w:val="005A3260"/>
    <w:rsid w:val="005A3377"/>
    <w:rsid w:val="005A33AD"/>
    <w:rsid w:val="005A359D"/>
    <w:rsid w:val="005A3C01"/>
    <w:rsid w:val="005A4147"/>
    <w:rsid w:val="005A5903"/>
    <w:rsid w:val="005A5BF0"/>
    <w:rsid w:val="005A5E72"/>
    <w:rsid w:val="005A5F91"/>
    <w:rsid w:val="005A627C"/>
    <w:rsid w:val="005A6308"/>
    <w:rsid w:val="005A6FC4"/>
    <w:rsid w:val="005A75DA"/>
    <w:rsid w:val="005A76DF"/>
    <w:rsid w:val="005A77E8"/>
    <w:rsid w:val="005A7857"/>
    <w:rsid w:val="005B086D"/>
    <w:rsid w:val="005B0BF6"/>
    <w:rsid w:val="005B0CC9"/>
    <w:rsid w:val="005B10C5"/>
    <w:rsid w:val="005B1397"/>
    <w:rsid w:val="005B1A2F"/>
    <w:rsid w:val="005B1B5C"/>
    <w:rsid w:val="005B1C35"/>
    <w:rsid w:val="005B2913"/>
    <w:rsid w:val="005B3016"/>
    <w:rsid w:val="005B3470"/>
    <w:rsid w:val="005B38CD"/>
    <w:rsid w:val="005B3A4C"/>
    <w:rsid w:val="005B3E0F"/>
    <w:rsid w:val="005B43F9"/>
    <w:rsid w:val="005B4B44"/>
    <w:rsid w:val="005B5364"/>
    <w:rsid w:val="005B5543"/>
    <w:rsid w:val="005B63D7"/>
    <w:rsid w:val="005B6911"/>
    <w:rsid w:val="005B6FCA"/>
    <w:rsid w:val="005B7146"/>
    <w:rsid w:val="005B741B"/>
    <w:rsid w:val="005B75D2"/>
    <w:rsid w:val="005B7C6E"/>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4D89"/>
    <w:rsid w:val="005C5103"/>
    <w:rsid w:val="005C5697"/>
    <w:rsid w:val="005C6DA4"/>
    <w:rsid w:val="005C765A"/>
    <w:rsid w:val="005C7856"/>
    <w:rsid w:val="005C7DF3"/>
    <w:rsid w:val="005D007B"/>
    <w:rsid w:val="005D02C9"/>
    <w:rsid w:val="005D07F3"/>
    <w:rsid w:val="005D0A83"/>
    <w:rsid w:val="005D0BFC"/>
    <w:rsid w:val="005D0CAD"/>
    <w:rsid w:val="005D16E4"/>
    <w:rsid w:val="005D2803"/>
    <w:rsid w:val="005D2940"/>
    <w:rsid w:val="005D29E1"/>
    <w:rsid w:val="005D2E76"/>
    <w:rsid w:val="005D3882"/>
    <w:rsid w:val="005D3C04"/>
    <w:rsid w:val="005D3DF8"/>
    <w:rsid w:val="005D3E59"/>
    <w:rsid w:val="005D406F"/>
    <w:rsid w:val="005D42E4"/>
    <w:rsid w:val="005D4B65"/>
    <w:rsid w:val="005D5E48"/>
    <w:rsid w:val="005D6D38"/>
    <w:rsid w:val="005D7327"/>
    <w:rsid w:val="005D74B3"/>
    <w:rsid w:val="005D751F"/>
    <w:rsid w:val="005D76BD"/>
    <w:rsid w:val="005E042A"/>
    <w:rsid w:val="005E0660"/>
    <w:rsid w:val="005E1A7C"/>
    <w:rsid w:val="005E21E9"/>
    <w:rsid w:val="005E2632"/>
    <w:rsid w:val="005E3856"/>
    <w:rsid w:val="005E45EB"/>
    <w:rsid w:val="005E472E"/>
    <w:rsid w:val="005E48A3"/>
    <w:rsid w:val="005E53E1"/>
    <w:rsid w:val="005E6D93"/>
    <w:rsid w:val="005E727C"/>
    <w:rsid w:val="005E788A"/>
    <w:rsid w:val="005E7905"/>
    <w:rsid w:val="005E7A7C"/>
    <w:rsid w:val="005F053C"/>
    <w:rsid w:val="005F0E35"/>
    <w:rsid w:val="005F0EAD"/>
    <w:rsid w:val="005F11B5"/>
    <w:rsid w:val="005F12F3"/>
    <w:rsid w:val="005F1F02"/>
    <w:rsid w:val="005F29D4"/>
    <w:rsid w:val="005F2C71"/>
    <w:rsid w:val="005F3282"/>
    <w:rsid w:val="005F330A"/>
    <w:rsid w:val="005F347B"/>
    <w:rsid w:val="005F3615"/>
    <w:rsid w:val="005F3D84"/>
    <w:rsid w:val="005F44C0"/>
    <w:rsid w:val="005F5029"/>
    <w:rsid w:val="005F553E"/>
    <w:rsid w:val="005F5AE9"/>
    <w:rsid w:val="005F5DA7"/>
    <w:rsid w:val="005F6356"/>
    <w:rsid w:val="005F63C6"/>
    <w:rsid w:val="005F63F8"/>
    <w:rsid w:val="005F648F"/>
    <w:rsid w:val="005F6843"/>
    <w:rsid w:val="005F6BFA"/>
    <w:rsid w:val="005F6F8E"/>
    <w:rsid w:val="005F7858"/>
    <w:rsid w:val="006001BA"/>
    <w:rsid w:val="00600BFA"/>
    <w:rsid w:val="00600F1F"/>
    <w:rsid w:val="006016DC"/>
    <w:rsid w:val="00601A67"/>
    <w:rsid w:val="00602106"/>
    <w:rsid w:val="00602BD8"/>
    <w:rsid w:val="00602DAD"/>
    <w:rsid w:val="00603869"/>
    <w:rsid w:val="00603944"/>
    <w:rsid w:val="00603BA8"/>
    <w:rsid w:val="00604B5F"/>
    <w:rsid w:val="00604F3C"/>
    <w:rsid w:val="00605797"/>
    <w:rsid w:val="006069E1"/>
    <w:rsid w:val="006074EC"/>
    <w:rsid w:val="006078E1"/>
    <w:rsid w:val="0060798C"/>
    <w:rsid w:val="00607D07"/>
    <w:rsid w:val="006102CD"/>
    <w:rsid w:val="006109FA"/>
    <w:rsid w:val="00610A33"/>
    <w:rsid w:val="00610DD2"/>
    <w:rsid w:val="00610EA9"/>
    <w:rsid w:val="006110C8"/>
    <w:rsid w:val="00611147"/>
    <w:rsid w:val="00611CF5"/>
    <w:rsid w:val="00611DA2"/>
    <w:rsid w:val="0061250B"/>
    <w:rsid w:val="006129BD"/>
    <w:rsid w:val="00613249"/>
    <w:rsid w:val="00614596"/>
    <w:rsid w:val="0061479B"/>
    <w:rsid w:val="0061503E"/>
    <w:rsid w:val="00615040"/>
    <w:rsid w:val="006154B8"/>
    <w:rsid w:val="00616125"/>
    <w:rsid w:val="00616501"/>
    <w:rsid w:val="006165F3"/>
    <w:rsid w:val="00616F2C"/>
    <w:rsid w:val="00617240"/>
    <w:rsid w:val="006177EE"/>
    <w:rsid w:val="006179F4"/>
    <w:rsid w:val="00617A06"/>
    <w:rsid w:val="00617C19"/>
    <w:rsid w:val="0062039A"/>
    <w:rsid w:val="0062050A"/>
    <w:rsid w:val="0062089F"/>
    <w:rsid w:val="00620A5E"/>
    <w:rsid w:val="00620E4E"/>
    <w:rsid w:val="00620F29"/>
    <w:rsid w:val="0062128D"/>
    <w:rsid w:val="006215B9"/>
    <w:rsid w:val="006218D5"/>
    <w:rsid w:val="006225CC"/>
    <w:rsid w:val="0062267C"/>
    <w:rsid w:val="00622F85"/>
    <w:rsid w:val="006234DD"/>
    <w:rsid w:val="00623FC6"/>
    <w:rsid w:val="006244BF"/>
    <w:rsid w:val="006258FA"/>
    <w:rsid w:val="0062591A"/>
    <w:rsid w:val="00626296"/>
    <w:rsid w:val="006262A5"/>
    <w:rsid w:val="006263A2"/>
    <w:rsid w:val="006266B3"/>
    <w:rsid w:val="00626AF0"/>
    <w:rsid w:val="00627D30"/>
    <w:rsid w:val="006309B0"/>
    <w:rsid w:val="00631038"/>
    <w:rsid w:val="00631147"/>
    <w:rsid w:val="00631559"/>
    <w:rsid w:val="00631C6C"/>
    <w:rsid w:val="00632300"/>
    <w:rsid w:val="0063363E"/>
    <w:rsid w:val="0063397C"/>
    <w:rsid w:val="00633DA1"/>
    <w:rsid w:val="00634423"/>
    <w:rsid w:val="00634D2E"/>
    <w:rsid w:val="006363D6"/>
    <w:rsid w:val="00636A53"/>
    <w:rsid w:val="006371A2"/>
    <w:rsid w:val="006376A8"/>
    <w:rsid w:val="006378DC"/>
    <w:rsid w:val="00641472"/>
    <w:rsid w:val="0064169B"/>
    <w:rsid w:val="00641B5C"/>
    <w:rsid w:val="0064263C"/>
    <w:rsid w:val="0064332D"/>
    <w:rsid w:val="0064342D"/>
    <w:rsid w:val="0064479D"/>
    <w:rsid w:val="00644A10"/>
    <w:rsid w:val="00644FB6"/>
    <w:rsid w:val="00645435"/>
    <w:rsid w:val="006454CA"/>
    <w:rsid w:val="0064598C"/>
    <w:rsid w:val="00645D03"/>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3F62"/>
    <w:rsid w:val="00654526"/>
    <w:rsid w:val="00654663"/>
    <w:rsid w:val="0065470F"/>
    <w:rsid w:val="00654C8C"/>
    <w:rsid w:val="00654CA7"/>
    <w:rsid w:val="00654CE3"/>
    <w:rsid w:val="00655992"/>
    <w:rsid w:val="006559A8"/>
    <w:rsid w:val="006563CC"/>
    <w:rsid w:val="00656486"/>
    <w:rsid w:val="006564A1"/>
    <w:rsid w:val="00656A11"/>
    <w:rsid w:val="00656D4E"/>
    <w:rsid w:val="0065716E"/>
    <w:rsid w:val="00657354"/>
    <w:rsid w:val="006579F1"/>
    <w:rsid w:val="00660308"/>
    <w:rsid w:val="006604F0"/>
    <w:rsid w:val="00660543"/>
    <w:rsid w:val="006611C7"/>
    <w:rsid w:val="0066161E"/>
    <w:rsid w:val="006619A8"/>
    <w:rsid w:val="006619E4"/>
    <w:rsid w:val="00661F27"/>
    <w:rsid w:val="006620B4"/>
    <w:rsid w:val="006620C8"/>
    <w:rsid w:val="00662176"/>
    <w:rsid w:val="00662987"/>
    <w:rsid w:val="00665532"/>
    <w:rsid w:val="00665FA7"/>
    <w:rsid w:val="0066664E"/>
    <w:rsid w:val="00666BC2"/>
    <w:rsid w:val="00667853"/>
    <w:rsid w:val="0066790E"/>
    <w:rsid w:val="006679C9"/>
    <w:rsid w:val="00667D35"/>
    <w:rsid w:val="006703C3"/>
    <w:rsid w:val="006703EF"/>
    <w:rsid w:val="00670460"/>
    <w:rsid w:val="00670618"/>
    <w:rsid w:val="00670878"/>
    <w:rsid w:val="006709D9"/>
    <w:rsid w:val="00670DF2"/>
    <w:rsid w:val="006712D5"/>
    <w:rsid w:val="00671585"/>
    <w:rsid w:val="00672008"/>
    <w:rsid w:val="00672287"/>
    <w:rsid w:val="006726F1"/>
    <w:rsid w:val="00673C53"/>
    <w:rsid w:val="00673EA0"/>
    <w:rsid w:val="00674B40"/>
    <w:rsid w:val="006750B1"/>
    <w:rsid w:val="006752DB"/>
    <w:rsid w:val="00675AA8"/>
    <w:rsid w:val="00675F03"/>
    <w:rsid w:val="00676AEE"/>
    <w:rsid w:val="0068011F"/>
    <w:rsid w:val="00680587"/>
    <w:rsid w:val="00680757"/>
    <w:rsid w:val="00681022"/>
    <w:rsid w:val="006818BF"/>
    <w:rsid w:val="006836BE"/>
    <w:rsid w:val="00683BC0"/>
    <w:rsid w:val="006841D6"/>
    <w:rsid w:val="006851B3"/>
    <w:rsid w:val="0068534A"/>
    <w:rsid w:val="0068582C"/>
    <w:rsid w:val="00685883"/>
    <w:rsid w:val="00685A05"/>
    <w:rsid w:val="00686590"/>
    <w:rsid w:val="00687229"/>
    <w:rsid w:val="00687786"/>
    <w:rsid w:val="0068781C"/>
    <w:rsid w:val="00687DD9"/>
    <w:rsid w:val="00690C39"/>
    <w:rsid w:val="00690E2E"/>
    <w:rsid w:val="00690EE2"/>
    <w:rsid w:val="006915DD"/>
    <w:rsid w:val="006917AC"/>
    <w:rsid w:val="00691A44"/>
    <w:rsid w:val="00691EB3"/>
    <w:rsid w:val="006921F8"/>
    <w:rsid w:val="00692C69"/>
    <w:rsid w:val="00692E9F"/>
    <w:rsid w:val="006931BB"/>
    <w:rsid w:val="00693478"/>
    <w:rsid w:val="0069362D"/>
    <w:rsid w:val="00693666"/>
    <w:rsid w:val="0069392D"/>
    <w:rsid w:val="006946D2"/>
    <w:rsid w:val="006952CA"/>
    <w:rsid w:val="00696A30"/>
    <w:rsid w:val="00696BC0"/>
    <w:rsid w:val="00697523"/>
    <w:rsid w:val="00697F9E"/>
    <w:rsid w:val="006A0D87"/>
    <w:rsid w:val="006A13C9"/>
    <w:rsid w:val="006A1655"/>
    <w:rsid w:val="006A242C"/>
    <w:rsid w:val="006A2503"/>
    <w:rsid w:val="006A2631"/>
    <w:rsid w:val="006A3011"/>
    <w:rsid w:val="006A39F8"/>
    <w:rsid w:val="006A5446"/>
    <w:rsid w:val="006A5508"/>
    <w:rsid w:val="006A593A"/>
    <w:rsid w:val="006A5949"/>
    <w:rsid w:val="006A667E"/>
    <w:rsid w:val="006A6BD8"/>
    <w:rsid w:val="006A6CA5"/>
    <w:rsid w:val="006A70A4"/>
    <w:rsid w:val="006A74E5"/>
    <w:rsid w:val="006A78E5"/>
    <w:rsid w:val="006A7B93"/>
    <w:rsid w:val="006A7C46"/>
    <w:rsid w:val="006B019A"/>
    <w:rsid w:val="006B038D"/>
    <w:rsid w:val="006B05F5"/>
    <w:rsid w:val="006B111E"/>
    <w:rsid w:val="006B19D0"/>
    <w:rsid w:val="006B1C26"/>
    <w:rsid w:val="006B352E"/>
    <w:rsid w:val="006B3A73"/>
    <w:rsid w:val="006B4079"/>
    <w:rsid w:val="006B451A"/>
    <w:rsid w:val="006B5229"/>
    <w:rsid w:val="006B64EF"/>
    <w:rsid w:val="006B6547"/>
    <w:rsid w:val="006B68A1"/>
    <w:rsid w:val="006B6993"/>
    <w:rsid w:val="006B6F2C"/>
    <w:rsid w:val="006B71EB"/>
    <w:rsid w:val="006B7797"/>
    <w:rsid w:val="006B790C"/>
    <w:rsid w:val="006B7EB5"/>
    <w:rsid w:val="006C01DC"/>
    <w:rsid w:val="006C0787"/>
    <w:rsid w:val="006C07F1"/>
    <w:rsid w:val="006C08F0"/>
    <w:rsid w:val="006C0B52"/>
    <w:rsid w:val="006C12D2"/>
    <w:rsid w:val="006C1390"/>
    <w:rsid w:val="006C13AA"/>
    <w:rsid w:val="006C256C"/>
    <w:rsid w:val="006C2BB5"/>
    <w:rsid w:val="006C2F2E"/>
    <w:rsid w:val="006C34ED"/>
    <w:rsid w:val="006C3504"/>
    <w:rsid w:val="006C3A64"/>
    <w:rsid w:val="006C3B23"/>
    <w:rsid w:val="006C465B"/>
    <w:rsid w:val="006C4832"/>
    <w:rsid w:val="006C485D"/>
    <w:rsid w:val="006C4B4F"/>
    <w:rsid w:val="006C5045"/>
    <w:rsid w:val="006C53E1"/>
    <w:rsid w:val="006C554B"/>
    <w:rsid w:val="006C55AF"/>
    <w:rsid w:val="006C633D"/>
    <w:rsid w:val="006C7050"/>
    <w:rsid w:val="006C79AD"/>
    <w:rsid w:val="006C7BC5"/>
    <w:rsid w:val="006D04D1"/>
    <w:rsid w:val="006D0744"/>
    <w:rsid w:val="006D16AE"/>
    <w:rsid w:val="006D2F7E"/>
    <w:rsid w:val="006D2FC6"/>
    <w:rsid w:val="006D3113"/>
    <w:rsid w:val="006D33DF"/>
    <w:rsid w:val="006D37C9"/>
    <w:rsid w:val="006D3A14"/>
    <w:rsid w:val="006D3BC4"/>
    <w:rsid w:val="006D4042"/>
    <w:rsid w:val="006D40B2"/>
    <w:rsid w:val="006D5AC8"/>
    <w:rsid w:val="006D64FF"/>
    <w:rsid w:val="006D6809"/>
    <w:rsid w:val="006D686D"/>
    <w:rsid w:val="006D6922"/>
    <w:rsid w:val="006D6FF6"/>
    <w:rsid w:val="006E0C4D"/>
    <w:rsid w:val="006E0F91"/>
    <w:rsid w:val="006E164F"/>
    <w:rsid w:val="006E1C28"/>
    <w:rsid w:val="006E2893"/>
    <w:rsid w:val="006E28C6"/>
    <w:rsid w:val="006E2DC5"/>
    <w:rsid w:val="006E340B"/>
    <w:rsid w:val="006E4EF9"/>
    <w:rsid w:val="006E5073"/>
    <w:rsid w:val="006E56DF"/>
    <w:rsid w:val="006E5942"/>
    <w:rsid w:val="006E5BDA"/>
    <w:rsid w:val="006E5CCF"/>
    <w:rsid w:val="006E6639"/>
    <w:rsid w:val="006E69E0"/>
    <w:rsid w:val="006E6BD5"/>
    <w:rsid w:val="006E7761"/>
    <w:rsid w:val="006E7BCD"/>
    <w:rsid w:val="006F0298"/>
    <w:rsid w:val="006F10FF"/>
    <w:rsid w:val="006F18B1"/>
    <w:rsid w:val="006F18EA"/>
    <w:rsid w:val="006F2092"/>
    <w:rsid w:val="006F2166"/>
    <w:rsid w:val="006F2667"/>
    <w:rsid w:val="006F28A2"/>
    <w:rsid w:val="006F2C63"/>
    <w:rsid w:val="006F467B"/>
    <w:rsid w:val="006F4816"/>
    <w:rsid w:val="006F4990"/>
    <w:rsid w:val="006F4BD5"/>
    <w:rsid w:val="006F4D27"/>
    <w:rsid w:val="006F4D53"/>
    <w:rsid w:val="006F4E15"/>
    <w:rsid w:val="006F4F54"/>
    <w:rsid w:val="006F51D1"/>
    <w:rsid w:val="006F5237"/>
    <w:rsid w:val="006F5E7B"/>
    <w:rsid w:val="006F6159"/>
    <w:rsid w:val="006F71FA"/>
    <w:rsid w:val="006F77BF"/>
    <w:rsid w:val="006F782B"/>
    <w:rsid w:val="006F7930"/>
    <w:rsid w:val="006F7B8B"/>
    <w:rsid w:val="007005FB"/>
    <w:rsid w:val="00700996"/>
    <w:rsid w:val="00700D1B"/>
    <w:rsid w:val="00700E09"/>
    <w:rsid w:val="007020A4"/>
    <w:rsid w:val="00703666"/>
    <w:rsid w:val="00703A4C"/>
    <w:rsid w:val="00704278"/>
    <w:rsid w:val="0070442B"/>
    <w:rsid w:val="007049B7"/>
    <w:rsid w:val="00704AF8"/>
    <w:rsid w:val="00704BF7"/>
    <w:rsid w:val="00704EB9"/>
    <w:rsid w:val="00705B9A"/>
    <w:rsid w:val="00706164"/>
    <w:rsid w:val="0070679B"/>
    <w:rsid w:val="007069E7"/>
    <w:rsid w:val="00706A15"/>
    <w:rsid w:val="00706C3C"/>
    <w:rsid w:val="007075C7"/>
    <w:rsid w:val="00707DB7"/>
    <w:rsid w:val="00710D9F"/>
    <w:rsid w:val="00710E7E"/>
    <w:rsid w:val="0071118B"/>
    <w:rsid w:val="007126FC"/>
    <w:rsid w:val="00712C3C"/>
    <w:rsid w:val="00713EF8"/>
    <w:rsid w:val="007142C2"/>
    <w:rsid w:val="00714732"/>
    <w:rsid w:val="00714960"/>
    <w:rsid w:val="00714E7F"/>
    <w:rsid w:val="0071503A"/>
    <w:rsid w:val="00715600"/>
    <w:rsid w:val="007158B8"/>
    <w:rsid w:val="00715DCD"/>
    <w:rsid w:val="00716BEE"/>
    <w:rsid w:val="00717D51"/>
    <w:rsid w:val="00717FE4"/>
    <w:rsid w:val="0072068E"/>
    <w:rsid w:val="0072171E"/>
    <w:rsid w:val="00721BE1"/>
    <w:rsid w:val="00721F39"/>
    <w:rsid w:val="00722944"/>
    <w:rsid w:val="00722F06"/>
    <w:rsid w:val="00722FB5"/>
    <w:rsid w:val="007231C3"/>
    <w:rsid w:val="00723624"/>
    <w:rsid w:val="007238BD"/>
    <w:rsid w:val="00723914"/>
    <w:rsid w:val="00723B6C"/>
    <w:rsid w:val="007243A8"/>
    <w:rsid w:val="0072448C"/>
    <w:rsid w:val="007247B8"/>
    <w:rsid w:val="00724ED5"/>
    <w:rsid w:val="007252EC"/>
    <w:rsid w:val="0072592E"/>
    <w:rsid w:val="00727026"/>
    <w:rsid w:val="0072771C"/>
    <w:rsid w:val="0073035C"/>
    <w:rsid w:val="0073199C"/>
    <w:rsid w:val="00731ED2"/>
    <w:rsid w:val="0073240F"/>
    <w:rsid w:val="00732E1D"/>
    <w:rsid w:val="0073387F"/>
    <w:rsid w:val="0073388B"/>
    <w:rsid w:val="00733E96"/>
    <w:rsid w:val="007343D9"/>
    <w:rsid w:val="00734420"/>
    <w:rsid w:val="00734A27"/>
    <w:rsid w:val="007352FB"/>
    <w:rsid w:val="007355F2"/>
    <w:rsid w:val="00735D55"/>
    <w:rsid w:val="00735D6E"/>
    <w:rsid w:val="00736865"/>
    <w:rsid w:val="00736AD4"/>
    <w:rsid w:val="00736E24"/>
    <w:rsid w:val="00737197"/>
    <w:rsid w:val="0073788C"/>
    <w:rsid w:val="007379B3"/>
    <w:rsid w:val="00740605"/>
    <w:rsid w:val="0074078D"/>
    <w:rsid w:val="0074111E"/>
    <w:rsid w:val="007418D1"/>
    <w:rsid w:val="00741FB4"/>
    <w:rsid w:val="00742F4E"/>
    <w:rsid w:val="00743847"/>
    <w:rsid w:val="007438EC"/>
    <w:rsid w:val="007454E1"/>
    <w:rsid w:val="007457A7"/>
    <w:rsid w:val="00746451"/>
    <w:rsid w:val="00746663"/>
    <w:rsid w:val="007467F6"/>
    <w:rsid w:val="00746BF3"/>
    <w:rsid w:val="00746DBA"/>
    <w:rsid w:val="00747199"/>
    <w:rsid w:val="007474E0"/>
    <w:rsid w:val="00747FA7"/>
    <w:rsid w:val="00750DA6"/>
    <w:rsid w:val="0075100C"/>
    <w:rsid w:val="00751167"/>
    <w:rsid w:val="0075129F"/>
    <w:rsid w:val="00751945"/>
    <w:rsid w:val="00751B50"/>
    <w:rsid w:val="0075202A"/>
    <w:rsid w:val="00752A0A"/>
    <w:rsid w:val="00752C6C"/>
    <w:rsid w:val="00752FAD"/>
    <w:rsid w:val="0075314A"/>
    <w:rsid w:val="00753212"/>
    <w:rsid w:val="0075331D"/>
    <w:rsid w:val="00753CB0"/>
    <w:rsid w:val="00753CC1"/>
    <w:rsid w:val="0075531D"/>
    <w:rsid w:val="0075547D"/>
    <w:rsid w:val="00757313"/>
    <w:rsid w:val="0075749B"/>
    <w:rsid w:val="00757879"/>
    <w:rsid w:val="00757A1B"/>
    <w:rsid w:val="00757AB9"/>
    <w:rsid w:val="00757BA3"/>
    <w:rsid w:val="00760053"/>
    <w:rsid w:val="00760136"/>
    <w:rsid w:val="007607D7"/>
    <w:rsid w:val="00760A42"/>
    <w:rsid w:val="00760AF7"/>
    <w:rsid w:val="00760B82"/>
    <w:rsid w:val="007611DA"/>
    <w:rsid w:val="00761263"/>
    <w:rsid w:val="007612DE"/>
    <w:rsid w:val="0076204E"/>
    <w:rsid w:val="00762377"/>
    <w:rsid w:val="00762771"/>
    <w:rsid w:val="007628BA"/>
    <w:rsid w:val="00762C67"/>
    <w:rsid w:val="00763949"/>
    <w:rsid w:val="007644DA"/>
    <w:rsid w:val="00764558"/>
    <w:rsid w:val="00764A48"/>
    <w:rsid w:val="0076540B"/>
    <w:rsid w:val="00765D2A"/>
    <w:rsid w:val="0076635B"/>
    <w:rsid w:val="00770828"/>
    <w:rsid w:val="00771541"/>
    <w:rsid w:val="00771B2D"/>
    <w:rsid w:val="007727C7"/>
    <w:rsid w:val="00772B4D"/>
    <w:rsid w:val="00772B6C"/>
    <w:rsid w:val="00772DA1"/>
    <w:rsid w:val="00772EC1"/>
    <w:rsid w:val="00773438"/>
    <w:rsid w:val="00774063"/>
    <w:rsid w:val="007741DE"/>
    <w:rsid w:val="00774D27"/>
    <w:rsid w:val="0077505B"/>
    <w:rsid w:val="0077509D"/>
    <w:rsid w:val="007750A7"/>
    <w:rsid w:val="007753CA"/>
    <w:rsid w:val="0077586C"/>
    <w:rsid w:val="007763C3"/>
    <w:rsid w:val="007765D5"/>
    <w:rsid w:val="00776802"/>
    <w:rsid w:val="00777107"/>
    <w:rsid w:val="00777259"/>
    <w:rsid w:val="00777816"/>
    <w:rsid w:val="0077789A"/>
    <w:rsid w:val="007779BC"/>
    <w:rsid w:val="00777FDC"/>
    <w:rsid w:val="00780121"/>
    <w:rsid w:val="00780937"/>
    <w:rsid w:val="00780A29"/>
    <w:rsid w:val="007813C9"/>
    <w:rsid w:val="00781799"/>
    <w:rsid w:val="00781A38"/>
    <w:rsid w:val="00781D44"/>
    <w:rsid w:val="00782EDE"/>
    <w:rsid w:val="007836F7"/>
    <w:rsid w:val="00783C9D"/>
    <w:rsid w:val="00784568"/>
    <w:rsid w:val="007849E4"/>
    <w:rsid w:val="00784A67"/>
    <w:rsid w:val="00784BFD"/>
    <w:rsid w:val="00784DA7"/>
    <w:rsid w:val="007851A8"/>
    <w:rsid w:val="007853D3"/>
    <w:rsid w:val="007856C8"/>
    <w:rsid w:val="00785731"/>
    <w:rsid w:val="00785C26"/>
    <w:rsid w:val="00785CAA"/>
    <w:rsid w:val="00785CFF"/>
    <w:rsid w:val="00785F5F"/>
    <w:rsid w:val="00786502"/>
    <w:rsid w:val="00786539"/>
    <w:rsid w:val="007868D8"/>
    <w:rsid w:val="00787562"/>
    <w:rsid w:val="00787644"/>
    <w:rsid w:val="00787FC2"/>
    <w:rsid w:val="007908EE"/>
    <w:rsid w:val="00790F64"/>
    <w:rsid w:val="007911F9"/>
    <w:rsid w:val="00791E77"/>
    <w:rsid w:val="00791FBE"/>
    <w:rsid w:val="0079259E"/>
    <w:rsid w:val="00792DCC"/>
    <w:rsid w:val="007930DC"/>
    <w:rsid w:val="00793BF4"/>
    <w:rsid w:val="00793D92"/>
    <w:rsid w:val="00793E5C"/>
    <w:rsid w:val="00795C55"/>
    <w:rsid w:val="00795EC1"/>
    <w:rsid w:val="00796152"/>
    <w:rsid w:val="007962D9"/>
    <w:rsid w:val="00796473"/>
    <w:rsid w:val="007968CB"/>
    <w:rsid w:val="007969A5"/>
    <w:rsid w:val="00796B54"/>
    <w:rsid w:val="00796E6E"/>
    <w:rsid w:val="0079720A"/>
    <w:rsid w:val="00797427"/>
    <w:rsid w:val="00797D72"/>
    <w:rsid w:val="00797E52"/>
    <w:rsid w:val="007A03A7"/>
    <w:rsid w:val="007A07E4"/>
    <w:rsid w:val="007A160A"/>
    <w:rsid w:val="007A1A4B"/>
    <w:rsid w:val="007A1AFD"/>
    <w:rsid w:val="007A261E"/>
    <w:rsid w:val="007A30BC"/>
    <w:rsid w:val="007A373A"/>
    <w:rsid w:val="007A3E81"/>
    <w:rsid w:val="007A408D"/>
    <w:rsid w:val="007A42AA"/>
    <w:rsid w:val="007A43B6"/>
    <w:rsid w:val="007A4775"/>
    <w:rsid w:val="007A4857"/>
    <w:rsid w:val="007A4858"/>
    <w:rsid w:val="007A524E"/>
    <w:rsid w:val="007A5375"/>
    <w:rsid w:val="007A5946"/>
    <w:rsid w:val="007A5AEA"/>
    <w:rsid w:val="007A6364"/>
    <w:rsid w:val="007A71AD"/>
    <w:rsid w:val="007A738E"/>
    <w:rsid w:val="007A79C8"/>
    <w:rsid w:val="007A7B2F"/>
    <w:rsid w:val="007A7F75"/>
    <w:rsid w:val="007B037E"/>
    <w:rsid w:val="007B0629"/>
    <w:rsid w:val="007B0683"/>
    <w:rsid w:val="007B06EF"/>
    <w:rsid w:val="007B0BBD"/>
    <w:rsid w:val="007B150A"/>
    <w:rsid w:val="007B179C"/>
    <w:rsid w:val="007B21B9"/>
    <w:rsid w:val="007B2323"/>
    <w:rsid w:val="007B2565"/>
    <w:rsid w:val="007B27AE"/>
    <w:rsid w:val="007B2C4F"/>
    <w:rsid w:val="007B2E5D"/>
    <w:rsid w:val="007B3F8C"/>
    <w:rsid w:val="007B3FC3"/>
    <w:rsid w:val="007B4004"/>
    <w:rsid w:val="007B451D"/>
    <w:rsid w:val="007B462D"/>
    <w:rsid w:val="007B47B5"/>
    <w:rsid w:val="007B532A"/>
    <w:rsid w:val="007B54EE"/>
    <w:rsid w:val="007B5D78"/>
    <w:rsid w:val="007B645D"/>
    <w:rsid w:val="007B679F"/>
    <w:rsid w:val="007B69B2"/>
    <w:rsid w:val="007B6A91"/>
    <w:rsid w:val="007B7027"/>
    <w:rsid w:val="007B7516"/>
    <w:rsid w:val="007B76DA"/>
    <w:rsid w:val="007B7746"/>
    <w:rsid w:val="007B7C22"/>
    <w:rsid w:val="007C0781"/>
    <w:rsid w:val="007C07B3"/>
    <w:rsid w:val="007C1F07"/>
    <w:rsid w:val="007C2DF5"/>
    <w:rsid w:val="007C35D9"/>
    <w:rsid w:val="007C3B87"/>
    <w:rsid w:val="007C445A"/>
    <w:rsid w:val="007C4D7E"/>
    <w:rsid w:val="007C5724"/>
    <w:rsid w:val="007C58FB"/>
    <w:rsid w:val="007C5A55"/>
    <w:rsid w:val="007C5B4C"/>
    <w:rsid w:val="007C5BC2"/>
    <w:rsid w:val="007C5E20"/>
    <w:rsid w:val="007C5E9A"/>
    <w:rsid w:val="007C60CD"/>
    <w:rsid w:val="007C6820"/>
    <w:rsid w:val="007C69DE"/>
    <w:rsid w:val="007C6CFB"/>
    <w:rsid w:val="007C6DDC"/>
    <w:rsid w:val="007C6FE3"/>
    <w:rsid w:val="007C6FEA"/>
    <w:rsid w:val="007C6FF0"/>
    <w:rsid w:val="007C705A"/>
    <w:rsid w:val="007C7AB6"/>
    <w:rsid w:val="007C7C17"/>
    <w:rsid w:val="007C7EC0"/>
    <w:rsid w:val="007D02C0"/>
    <w:rsid w:val="007D0B7A"/>
    <w:rsid w:val="007D0BCF"/>
    <w:rsid w:val="007D0EC6"/>
    <w:rsid w:val="007D10C7"/>
    <w:rsid w:val="007D1934"/>
    <w:rsid w:val="007D1D97"/>
    <w:rsid w:val="007D25B8"/>
    <w:rsid w:val="007D25F5"/>
    <w:rsid w:val="007D2D3C"/>
    <w:rsid w:val="007D3D4E"/>
    <w:rsid w:val="007D4118"/>
    <w:rsid w:val="007D4C61"/>
    <w:rsid w:val="007D4DEC"/>
    <w:rsid w:val="007D53EA"/>
    <w:rsid w:val="007D578F"/>
    <w:rsid w:val="007D6BFE"/>
    <w:rsid w:val="007D6DA2"/>
    <w:rsid w:val="007D7A24"/>
    <w:rsid w:val="007D7DD3"/>
    <w:rsid w:val="007E0594"/>
    <w:rsid w:val="007E096D"/>
    <w:rsid w:val="007E1511"/>
    <w:rsid w:val="007E1695"/>
    <w:rsid w:val="007E2074"/>
    <w:rsid w:val="007E260D"/>
    <w:rsid w:val="007E2692"/>
    <w:rsid w:val="007E377C"/>
    <w:rsid w:val="007E4497"/>
    <w:rsid w:val="007E4A70"/>
    <w:rsid w:val="007E4BFB"/>
    <w:rsid w:val="007E516D"/>
    <w:rsid w:val="007E5198"/>
    <w:rsid w:val="007E5500"/>
    <w:rsid w:val="007E6120"/>
    <w:rsid w:val="007E6ACC"/>
    <w:rsid w:val="007E6B24"/>
    <w:rsid w:val="007E7910"/>
    <w:rsid w:val="007E7C29"/>
    <w:rsid w:val="007E7DD8"/>
    <w:rsid w:val="007F01E2"/>
    <w:rsid w:val="007F025C"/>
    <w:rsid w:val="007F08A1"/>
    <w:rsid w:val="007F0E51"/>
    <w:rsid w:val="007F15C8"/>
    <w:rsid w:val="007F1916"/>
    <w:rsid w:val="007F1F31"/>
    <w:rsid w:val="007F213B"/>
    <w:rsid w:val="007F243C"/>
    <w:rsid w:val="007F2D64"/>
    <w:rsid w:val="007F35C0"/>
    <w:rsid w:val="007F3665"/>
    <w:rsid w:val="007F3967"/>
    <w:rsid w:val="007F3BB7"/>
    <w:rsid w:val="007F41A3"/>
    <w:rsid w:val="007F4FB4"/>
    <w:rsid w:val="007F5241"/>
    <w:rsid w:val="007F5331"/>
    <w:rsid w:val="007F59AF"/>
    <w:rsid w:val="007F5AEF"/>
    <w:rsid w:val="007F6594"/>
    <w:rsid w:val="007F65B6"/>
    <w:rsid w:val="007F68A7"/>
    <w:rsid w:val="007F6A0D"/>
    <w:rsid w:val="007F75B0"/>
    <w:rsid w:val="007F78E9"/>
    <w:rsid w:val="00800096"/>
    <w:rsid w:val="0080031D"/>
    <w:rsid w:val="00800AF8"/>
    <w:rsid w:val="00800C60"/>
    <w:rsid w:val="00800E68"/>
    <w:rsid w:val="008012F1"/>
    <w:rsid w:val="0080160A"/>
    <w:rsid w:val="00801C99"/>
    <w:rsid w:val="00801D59"/>
    <w:rsid w:val="0080213A"/>
    <w:rsid w:val="0080253B"/>
    <w:rsid w:val="00802B54"/>
    <w:rsid w:val="00802F74"/>
    <w:rsid w:val="00803444"/>
    <w:rsid w:val="00804158"/>
    <w:rsid w:val="008042F6"/>
    <w:rsid w:val="008046E5"/>
    <w:rsid w:val="00804CBA"/>
    <w:rsid w:val="0080502B"/>
    <w:rsid w:val="00806190"/>
    <w:rsid w:val="008064A0"/>
    <w:rsid w:val="00806503"/>
    <w:rsid w:val="00806A5A"/>
    <w:rsid w:val="00806CDE"/>
    <w:rsid w:val="00806F7F"/>
    <w:rsid w:val="0080739B"/>
    <w:rsid w:val="008078A4"/>
    <w:rsid w:val="00807909"/>
    <w:rsid w:val="00807C25"/>
    <w:rsid w:val="00810522"/>
    <w:rsid w:val="00811713"/>
    <w:rsid w:val="00811EDB"/>
    <w:rsid w:val="008122E4"/>
    <w:rsid w:val="0081274A"/>
    <w:rsid w:val="00812BEF"/>
    <w:rsid w:val="00812DAD"/>
    <w:rsid w:val="00813463"/>
    <w:rsid w:val="008136DA"/>
    <w:rsid w:val="00813C7A"/>
    <w:rsid w:val="00814CFC"/>
    <w:rsid w:val="008150FB"/>
    <w:rsid w:val="00815A4A"/>
    <w:rsid w:val="00815C1D"/>
    <w:rsid w:val="00815DF4"/>
    <w:rsid w:val="008161B5"/>
    <w:rsid w:val="008162CB"/>
    <w:rsid w:val="00816772"/>
    <w:rsid w:val="0081709A"/>
    <w:rsid w:val="00817410"/>
    <w:rsid w:val="00820B7F"/>
    <w:rsid w:val="00820BEB"/>
    <w:rsid w:val="00821AC8"/>
    <w:rsid w:val="00821BCD"/>
    <w:rsid w:val="00822589"/>
    <w:rsid w:val="008242FE"/>
    <w:rsid w:val="00824427"/>
    <w:rsid w:val="008244DE"/>
    <w:rsid w:val="008248F5"/>
    <w:rsid w:val="008260CA"/>
    <w:rsid w:val="00826908"/>
    <w:rsid w:val="0082739B"/>
    <w:rsid w:val="008273D1"/>
    <w:rsid w:val="00831069"/>
    <w:rsid w:val="00831368"/>
    <w:rsid w:val="00831979"/>
    <w:rsid w:val="0083239E"/>
    <w:rsid w:val="00832BF4"/>
    <w:rsid w:val="008332AC"/>
    <w:rsid w:val="00835295"/>
    <w:rsid w:val="0083595F"/>
    <w:rsid w:val="00835CAF"/>
    <w:rsid w:val="00836351"/>
    <w:rsid w:val="0083684B"/>
    <w:rsid w:val="00836AB2"/>
    <w:rsid w:val="0083785F"/>
    <w:rsid w:val="00837F07"/>
    <w:rsid w:val="0084057E"/>
    <w:rsid w:val="00840629"/>
    <w:rsid w:val="00841491"/>
    <w:rsid w:val="0084164D"/>
    <w:rsid w:val="008418C7"/>
    <w:rsid w:val="00841AE6"/>
    <w:rsid w:val="00842254"/>
    <w:rsid w:val="0084239F"/>
    <w:rsid w:val="0084244F"/>
    <w:rsid w:val="00842723"/>
    <w:rsid w:val="00842949"/>
    <w:rsid w:val="00843879"/>
    <w:rsid w:val="00843F2B"/>
    <w:rsid w:val="00843FEA"/>
    <w:rsid w:val="0084453C"/>
    <w:rsid w:val="00844967"/>
    <w:rsid w:val="00845155"/>
    <w:rsid w:val="008455C4"/>
    <w:rsid w:val="00845A7B"/>
    <w:rsid w:val="00845C5F"/>
    <w:rsid w:val="008468EE"/>
    <w:rsid w:val="00846994"/>
    <w:rsid w:val="00846F4D"/>
    <w:rsid w:val="00847453"/>
    <w:rsid w:val="008477F0"/>
    <w:rsid w:val="008479AC"/>
    <w:rsid w:val="008500B7"/>
    <w:rsid w:val="008506BC"/>
    <w:rsid w:val="0085094D"/>
    <w:rsid w:val="00850CB5"/>
    <w:rsid w:val="00851043"/>
    <w:rsid w:val="008515C0"/>
    <w:rsid w:val="00851CEC"/>
    <w:rsid w:val="00852388"/>
    <w:rsid w:val="00852841"/>
    <w:rsid w:val="0085285B"/>
    <w:rsid w:val="00852BDB"/>
    <w:rsid w:val="00852EAD"/>
    <w:rsid w:val="00852FE9"/>
    <w:rsid w:val="00853370"/>
    <w:rsid w:val="00853436"/>
    <w:rsid w:val="00853856"/>
    <w:rsid w:val="00853A93"/>
    <w:rsid w:val="008541E7"/>
    <w:rsid w:val="008548B8"/>
    <w:rsid w:val="00854ED7"/>
    <w:rsid w:val="0085567B"/>
    <w:rsid w:val="00855802"/>
    <w:rsid w:val="008560A6"/>
    <w:rsid w:val="00856A9F"/>
    <w:rsid w:val="00856FA6"/>
    <w:rsid w:val="00856FE5"/>
    <w:rsid w:val="0085745D"/>
    <w:rsid w:val="00862222"/>
    <w:rsid w:val="00862267"/>
    <w:rsid w:val="008639CB"/>
    <w:rsid w:val="00864649"/>
    <w:rsid w:val="0086477E"/>
    <w:rsid w:val="00864D9E"/>
    <w:rsid w:val="00864DB3"/>
    <w:rsid w:val="00864DCA"/>
    <w:rsid w:val="00865455"/>
    <w:rsid w:val="0086553A"/>
    <w:rsid w:val="00865548"/>
    <w:rsid w:val="00865E36"/>
    <w:rsid w:val="00866096"/>
    <w:rsid w:val="008669C4"/>
    <w:rsid w:val="008678AB"/>
    <w:rsid w:val="00867AE5"/>
    <w:rsid w:val="00870198"/>
    <w:rsid w:val="00870D78"/>
    <w:rsid w:val="00870D8A"/>
    <w:rsid w:val="00871EE5"/>
    <w:rsid w:val="0087270C"/>
    <w:rsid w:val="00872B7A"/>
    <w:rsid w:val="00873099"/>
    <w:rsid w:val="008732BA"/>
    <w:rsid w:val="008736B9"/>
    <w:rsid w:val="008738CB"/>
    <w:rsid w:val="00873FD3"/>
    <w:rsid w:val="0087530C"/>
    <w:rsid w:val="008753A8"/>
    <w:rsid w:val="00875A80"/>
    <w:rsid w:val="00876514"/>
    <w:rsid w:val="00876B50"/>
    <w:rsid w:val="008770E8"/>
    <w:rsid w:val="00877784"/>
    <w:rsid w:val="00880D5B"/>
    <w:rsid w:val="00881D3C"/>
    <w:rsid w:val="00881EE0"/>
    <w:rsid w:val="008823D2"/>
    <w:rsid w:val="008824EE"/>
    <w:rsid w:val="008827DD"/>
    <w:rsid w:val="008828C6"/>
    <w:rsid w:val="00882A10"/>
    <w:rsid w:val="00882C6F"/>
    <w:rsid w:val="00882CDD"/>
    <w:rsid w:val="00882EBF"/>
    <w:rsid w:val="00882FB9"/>
    <w:rsid w:val="0088430B"/>
    <w:rsid w:val="00884330"/>
    <w:rsid w:val="00884620"/>
    <w:rsid w:val="008850BC"/>
    <w:rsid w:val="008854D6"/>
    <w:rsid w:val="0088581A"/>
    <w:rsid w:val="00886292"/>
    <w:rsid w:val="00886FA8"/>
    <w:rsid w:val="008871C0"/>
    <w:rsid w:val="00887414"/>
    <w:rsid w:val="008908F6"/>
    <w:rsid w:val="0089216B"/>
    <w:rsid w:val="008922D2"/>
    <w:rsid w:val="0089316D"/>
    <w:rsid w:val="008942D6"/>
    <w:rsid w:val="00894BBF"/>
    <w:rsid w:val="008956F0"/>
    <w:rsid w:val="00895D4D"/>
    <w:rsid w:val="00896A34"/>
    <w:rsid w:val="00897400"/>
    <w:rsid w:val="0089744F"/>
    <w:rsid w:val="00897B7D"/>
    <w:rsid w:val="00897DF9"/>
    <w:rsid w:val="00897F37"/>
    <w:rsid w:val="008A012C"/>
    <w:rsid w:val="008A078F"/>
    <w:rsid w:val="008A0DBE"/>
    <w:rsid w:val="008A11C9"/>
    <w:rsid w:val="008A12B1"/>
    <w:rsid w:val="008A1FD3"/>
    <w:rsid w:val="008A2717"/>
    <w:rsid w:val="008A28BD"/>
    <w:rsid w:val="008A2C04"/>
    <w:rsid w:val="008A32D2"/>
    <w:rsid w:val="008A38D5"/>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C71"/>
    <w:rsid w:val="008B110D"/>
    <w:rsid w:val="008B18B4"/>
    <w:rsid w:val="008B2000"/>
    <w:rsid w:val="008B27AC"/>
    <w:rsid w:val="008B34ED"/>
    <w:rsid w:val="008B39D7"/>
    <w:rsid w:val="008B479E"/>
    <w:rsid w:val="008B4E2A"/>
    <w:rsid w:val="008B556F"/>
    <w:rsid w:val="008B5861"/>
    <w:rsid w:val="008B6050"/>
    <w:rsid w:val="008B625D"/>
    <w:rsid w:val="008B660C"/>
    <w:rsid w:val="008B7152"/>
    <w:rsid w:val="008B77A3"/>
    <w:rsid w:val="008B77D1"/>
    <w:rsid w:val="008B79C5"/>
    <w:rsid w:val="008B7D45"/>
    <w:rsid w:val="008B7FEF"/>
    <w:rsid w:val="008C07D6"/>
    <w:rsid w:val="008C12C2"/>
    <w:rsid w:val="008C1B9A"/>
    <w:rsid w:val="008C1DA6"/>
    <w:rsid w:val="008C2093"/>
    <w:rsid w:val="008C23A5"/>
    <w:rsid w:val="008C2C50"/>
    <w:rsid w:val="008C346A"/>
    <w:rsid w:val="008C3477"/>
    <w:rsid w:val="008C3507"/>
    <w:rsid w:val="008C3535"/>
    <w:rsid w:val="008C3626"/>
    <w:rsid w:val="008C39AB"/>
    <w:rsid w:val="008C3A8F"/>
    <w:rsid w:val="008C3B4F"/>
    <w:rsid w:val="008C3BAE"/>
    <w:rsid w:val="008C4EA6"/>
    <w:rsid w:val="008C637A"/>
    <w:rsid w:val="008C674D"/>
    <w:rsid w:val="008D01FC"/>
    <w:rsid w:val="008D0649"/>
    <w:rsid w:val="008D07F5"/>
    <w:rsid w:val="008D09D8"/>
    <w:rsid w:val="008D0CFB"/>
    <w:rsid w:val="008D108C"/>
    <w:rsid w:val="008D124A"/>
    <w:rsid w:val="008D13C3"/>
    <w:rsid w:val="008D1661"/>
    <w:rsid w:val="008D17CD"/>
    <w:rsid w:val="008D192B"/>
    <w:rsid w:val="008D1C78"/>
    <w:rsid w:val="008D1F71"/>
    <w:rsid w:val="008D24C6"/>
    <w:rsid w:val="008D2904"/>
    <w:rsid w:val="008D2C94"/>
    <w:rsid w:val="008D3041"/>
    <w:rsid w:val="008D34B7"/>
    <w:rsid w:val="008D39E2"/>
    <w:rsid w:val="008D3B91"/>
    <w:rsid w:val="008D4808"/>
    <w:rsid w:val="008D4D8E"/>
    <w:rsid w:val="008D4F16"/>
    <w:rsid w:val="008D5480"/>
    <w:rsid w:val="008D548D"/>
    <w:rsid w:val="008D55D3"/>
    <w:rsid w:val="008D5BF1"/>
    <w:rsid w:val="008D636F"/>
    <w:rsid w:val="008D6695"/>
    <w:rsid w:val="008D6817"/>
    <w:rsid w:val="008D6833"/>
    <w:rsid w:val="008D6B53"/>
    <w:rsid w:val="008D6CDF"/>
    <w:rsid w:val="008D753C"/>
    <w:rsid w:val="008D75A3"/>
    <w:rsid w:val="008D7A84"/>
    <w:rsid w:val="008D7E13"/>
    <w:rsid w:val="008E006D"/>
    <w:rsid w:val="008E1479"/>
    <w:rsid w:val="008E2341"/>
    <w:rsid w:val="008E2744"/>
    <w:rsid w:val="008E27B7"/>
    <w:rsid w:val="008E293B"/>
    <w:rsid w:val="008E2A4E"/>
    <w:rsid w:val="008E2CE8"/>
    <w:rsid w:val="008E2D3E"/>
    <w:rsid w:val="008E2F8F"/>
    <w:rsid w:val="008E3E78"/>
    <w:rsid w:val="008E42B4"/>
    <w:rsid w:val="008E434C"/>
    <w:rsid w:val="008E4401"/>
    <w:rsid w:val="008E44C6"/>
    <w:rsid w:val="008E45AE"/>
    <w:rsid w:val="008E4A49"/>
    <w:rsid w:val="008E5090"/>
    <w:rsid w:val="008E66AA"/>
    <w:rsid w:val="008E6C99"/>
    <w:rsid w:val="008E7482"/>
    <w:rsid w:val="008E77BE"/>
    <w:rsid w:val="008E79A8"/>
    <w:rsid w:val="008E7C7B"/>
    <w:rsid w:val="008E7D65"/>
    <w:rsid w:val="008F04C2"/>
    <w:rsid w:val="008F133F"/>
    <w:rsid w:val="008F1808"/>
    <w:rsid w:val="008F1A9D"/>
    <w:rsid w:val="008F1E64"/>
    <w:rsid w:val="008F1E6D"/>
    <w:rsid w:val="008F214F"/>
    <w:rsid w:val="008F32B1"/>
    <w:rsid w:val="008F3933"/>
    <w:rsid w:val="008F4999"/>
    <w:rsid w:val="008F5DFE"/>
    <w:rsid w:val="008F5E62"/>
    <w:rsid w:val="008F63AA"/>
    <w:rsid w:val="008F650B"/>
    <w:rsid w:val="008F6620"/>
    <w:rsid w:val="008F726B"/>
    <w:rsid w:val="00900B14"/>
    <w:rsid w:val="00900CA3"/>
    <w:rsid w:val="0090112F"/>
    <w:rsid w:val="00901284"/>
    <w:rsid w:val="00901518"/>
    <w:rsid w:val="009019D2"/>
    <w:rsid w:val="00901AF4"/>
    <w:rsid w:val="00901BB0"/>
    <w:rsid w:val="00902990"/>
    <w:rsid w:val="00902A1C"/>
    <w:rsid w:val="00902B9C"/>
    <w:rsid w:val="00902F54"/>
    <w:rsid w:val="009032DE"/>
    <w:rsid w:val="0090398E"/>
    <w:rsid w:val="00903A36"/>
    <w:rsid w:val="00903EFB"/>
    <w:rsid w:val="009047AE"/>
    <w:rsid w:val="00904D85"/>
    <w:rsid w:val="0090573A"/>
    <w:rsid w:val="0090574D"/>
    <w:rsid w:val="00905CAD"/>
    <w:rsid w:val="009062C9"/>
    <w:rsid w:val="009068C2"/>
    <w:rsid w:val="009072F7"/>
    <w:rsid w:val="00907612"/>
    <w:rsid w:val="00907DC0"/>
    <w:rsid w:val="00907E8C"/>
    <w:rsid w:val="00907F56"/>
    <w:rsid w:val="00910BC4"/>
    <w:rsid w:val="00910BC9"/>
    <w:rsid w:val="00910CE4"/>
    <w:rsid w:val="00911404"/>
    <w:rsid w:val="0091142D"/>
    <w:rsid w:val="00911E14"/>
    <w:rsid w:val="00913295"/>
    <w:rsid w:val="0091362C"/>
    <w:rsid w:val="009137FD"/>
    <w:rsid w:val="00913A9C"/>
    <w:rsid w:val="009148B5"/>
    <w:rsid w:val="0091493E"/>
    <w:rsid w:val="009151E9"/>
    <w:rsid w:val="009153BE"/>
    <w:rsid w:val="009156B8"/>
    <w:rsid w:val="00915A75"/>
    <w:rsid w:val="00915AFD"/>
    <w:rsid w:val="00915C9A"/>
    <w:rsid w:val="00915E5E"/>
    <w:rsid w:val="00916F43"/>
    <w:rsid w:val="009170CF"/>
    <w:rsid w:val="009177A4"/>
    <w:rsid w:val="00920A73"/>
    <w:rsid w:val="00921125"/>
    <w:rsid w:val="0092170F"/>
    <w:rsid w:val="00923FA9"/>
    <w:rsid w:val="009241A0"/>
    <w:rsid w:val="009241AE"/>
    <w:rsid w:val="00924277"/>
    <w:rsid w:val="0092470F"/>
    <w:rsid w:val="009247CA"/>
    <w:rsid w:val="00925197"/>
    <w:rsid w:val="009251A8"/>
    <w:rsid w:val="00925A01"/>
    <w:rsid w:val="00926934"/>
    <w:rsid w:val="009270BB"/>
    <w:rsid w:val="00927345"/>
    <w:rsid w:val="00927375"/>
    <w:rsid w:val="0092783D"/>
    <w:rsid w:val="00927B2E"/>
    <w:rsid w:val="00930809"/>
    <w:rsid w:val="00930844"/>
    <w:rsid w:val="00930B63"/>
    <w:rsid w:val="009312F5"/>
    <w:rsid w:val="0093176D"/>
    <w:rsid w:val="00931C77"/>
    <w:rsid w:val="00931DDC"/>
    <w:rsid w:val="00931FF2"/>
    <w:rsid w:val="00932008"/>
    <w:rsid w:val="00932BCA"/>
    <w:rsid w:val="00932FEB"/>
    <w:rsid w:val="0093322A"/>
    <w:rsid w:val="00933769"/>
    <w:rsid w:val="00933859"/>
    <w:rsid w:val="009342AB"/>
    <w:rsid w:val="0093472E"/>
    <w:rsid w:val="0093494B"/>
    <w:rsid w:val="00934AD1"/>
    <w:rsid w:val="009351AA"/>
    <w:rsid w:val="0093565E"/>
    <w:rsid w:val="00935870"/>
    <w:rsid w:val="00935BCC"/>
    <w:rsid w:val="00935E81"/>
    <w:rsid w:val="00942488"/>
    <w:rsid w:val="00943050"/>
    <w:rsid w:val="00943361"/>
    <w:rsid w:val="0094382F"/>
    <w:rsid w:val="00943A03"/>
    <w:rsid w:val="00943AE5"/>
    <w:rsid w:val="00944B87"/>
    <w:rsid w:val="00944E9A"/>
    <w:rsid w:val="00944F0E"/>
    <w:rsid w:val="009453F7"/>
    <w:rsid w:val="009458A2"/>
    <w:rsid w:val="009461EF"/>
    <w:rsid w:val="00946345"/>
    <w:rsid w:val="009463FC"/>
    <w:rsid w:val="009464B4"/>
    <w:rsid w:val="009467AC"/>
    <w:rsid w:val="00947144"/>
    <w:rsid w:val="0094723B"/>
    <w:rsid w:val="00947A11"/>
    <w:rsid w:val="009502AB"/>
    <w:rsid w:val="00950F2B"/>
    <w:rsid w:val="00951D99"/>
    <w:rsid w:val="00952CAE"/>
    <w:rsid w:val="00952EA8"/>
    <w:rsid w:val="00953C68"/>
    <w:rsid w:val="00953F75"/>
    <w:rsid w:val="00954086"/>
    <w:rsid w:val="00954406"/>
    <w:rsid w:val="009544BA"/>
    <w:rsid w:val="00954C8A"/>
    <w:rsid w:val="00954E4C"/>
    <w:rsid w:val="00955452"/>
    <w:rsid w:val="009556E8"/>
    <w:rsid w:val="00955BD8"/>
    <w:rsid w:val="00955BE5"/>
    <w:rsid w:val="009564B5"/>
    <w:rsid w:val="009565E5"/>
    <w:rsid w:val="00956B16"/>
    <w:rsid w:val="00956F1A"/>
    <w:rsid w:val="00957C9F"/>
    <w:rsid w:val="0096023A"/>
    <w:rsid w:val="00960D00"/>
    <w:rsid w:val="00960E3B"/>
    <w:rsid w:val="00961078"/>
    <w:rsid w:val="0096124C"/>
    <w:rsid w:val="009612B3"/>
    <w:rsid w:val="00961D6C"/>
    <w:rsid w:val="00962BF6"/>
    <w:rsid w:val="00963909"/>
    <w:rsid w:val="00963C92"/>
    <w:rsid w:val="009644C5"/>
    <w:rsid w:val="00964AF9"/>
    <w:rsid w:val="00965294"/>
    <w:rsid w:val="0096590D"/>
    <w:rsid w:val="00965A83"/>
    <w:rsid w:val="00967297"/>
    <w:rsid w:val="00967D36"/>
    <w:rsid w:val="00970175"/>
    <w:rsid w:val="009711FF"/>
    <w:rsid w:val="0097120A"/>
    <w:rsid w:val="00972486"/>
    <w:rsid w:val="0097257D"/>
    <w:rsid w:val="00972A53"/>
    <w:rsid w:val="009730E5"/>
    <w:rsid w:val="009736E3"/>
    <w:rsid w:val="009739C1"/>
    <w:rsid w:val="00973E12"/>
    <w:rsid w:val="009743E4"/>
    <w:rsid w:val="00974687"/>
    <w:rsid w:val="0097501D"/>
    <w:rsid w:val="00975A05"/>
    <w:rsid w:val="009766D6"/>
    <w:rsid w:val="00976C6F"/>
    <w:rsid w:val="00976E05"/>
    <w:rsid w:val="009771EF"/>
    <w:rsid w:val="0097734A"/>
    <w:rsid w:val="0097741A"/>
    <w:rsid w:val="00977468"/>
    <w:rsid w:val="00977A4B"/>
    <w:rsid w:val="009808B4"/>
    <w:rsid w:val="00980CC7"/>
    <w:rsid w:val="00981068"/>
    <w:rsid w:val="0098113C"/>
    <w:rsid w:val="009820A1"/>
    <w:rsid w:val="00982338"/>
    <w:rsid w:val="00982402"/>
    <w:rsid w:val="00982488"/>
    <w:rsid w:val="009825B5"/>
    <w:rsid w:val="00982DC9"/>
    <w:rsid w:val="00982E21"/>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465"/>
    <w:rsid w:val="009926D3"/>
    <w:rsid w:val="00992E15"/>
    <w:rsid w:val="0099326E"/>
    <w:rsid w:val="00993AAA"/>
    <w:rsid w:val="009943B0"/>
    <w:rsid w:val="00994657"/>
    <w:rsid w:val="009954B4"/>
    <w:rsid w:val="00995BE6"/>
    <w:rsid w:val="00996AA7"/>
    <w:rsid w:val="00996BBA"/>
    <w:rsid w:val="0099736C"/>
    <w:rsid w:val="009977B2"/>
    <w:rsid w:val="00997838"/>
    <w:rsid w:val="00997C60"/>
    <w:rsid w:val="00997D17"/>
    <w:rsid w:val="00997DB8"/>
    <w:rsid w:val="009A1384"/>
    <w:rsid w:val="009A17F0"/>
    <w:rsid w:val="009A1DF5"/>
    <w:rsid w:val="009A1ED8"/>
    <w:rsid w:val="009A22A2"/>
    <w:rsid w:val="009A2308"/>
    <w:rsid w:val="009A243E"/>
    <w:rsid w:val="009A2D71"/>
    <w:rsid w:val="009A36FC"/>
    <w:rsid w:val="009A517C"/>
    <w:rsid w:val="009A5662"/>
    <w:rsid w:val="009A5F0C"/>
    <w:rsid w:val="009A6E68"/>
    <w:rsid w:val="009A6E7E"/>
    <w:rsid w:val="009A70E2"/>
    <w:rsid w:val="009A72F7"/>
    <w:rsid w:val="009A781F"/>
    <w:rsid w:val="009B015A"/>
    <w:rsid w:val="009B040B"/>
    <w:rsid w:val="009B0BBA"/>
    <w:rsid w:val="009B0C20"/>
    <w:rsid w:val="009B272F"/>
    <w:rsid w:val="009B2855"/>
    <w:rsid w:val="009B2DD5"/>
    <w:rsid w:val="009B35C3"/>
    <w:rsid w:val="009B39EF"/>
    <w:rsid w:val="009B3BC6"/>
    <w:rsid w:val="009B464B"/>
    <w:rsid w:val="009B4CEE"/>
    <w:rsid w:val="009B4E94"/>
    <w:rsid w:val="009B5436"/>
    <w:rsid w:val="009B55E8"/>
    <w:rsid w:val="009B59CB"/>
    <w:rsid w:val="009B64FE"/>
    <w:rsid w:val="009B6AD4"/>
    <w:rsid w:val="009B73B8"/>
    <w:rsid w:val="009B7588"/>
    <w:rsid w:val="009B7ED8"/>
    <w:rsid w:val="009C0194"/>
    <w:rsid w:val="009C04A8"/>
    <w:rsid w:val="009C081C"/>
    <w:rsid w:val="009C0D8A"/>
    <w:rsid w:val="009C11E0"/>
    <w:rsid w:val="009C141F"/>
    <w:rsid w:val="009C2A9F"/>
    <w:rsid w:val="009C3038"/>
    <w:rsid w:val="009C31CF"/>
    <w:rsid w:val="009C36A6"/>
    <w:rsid w:val="009C3E7D"/>
    <w:rsid w:val="009C409B"/>
    <w:rsid w:val="009C4377"/>
    <w:rsid w:val="009C4907"/>
    <w:rsid w:val="009C4926"/>
    <w:rsid w:val="009C4DC3"/>
    <w:rsid w:val="009C5126"/>
    <w:rsid w:val="009C54C3"/>
    <w:rsid w:val="009C55A9"/>
    <w:rsid w:val="009C5FC6"/>
    <w:rsid w:val="009C63B0"/>
    <w:rsid w:val="009C687D"/>
    <w:rsid w:val="009C6B57"/>
    <w:rsid w:val="009C73D6"/>
    <w:rsid w:val="009C75F2"/>
    <w:rsid w:val="009C7716"/>
    <w:rsid w:val="009C774B"/>
    <w:rsid w:val="009D03AE"/>
    <w:rsid w:val="009D074D"/>
    <w:rsid w:val="009D11EE"/>
    <w:rsid w:val="009D1646"/>
    <w:rsid w:val="009D1862"/>
    <w:rsid w:val="009D2069"/>
    <w:rsid w:val="009D24EF"/>
    <w:rsid w:val="009D2980"/>
    <w:rsid w:val="009D2D5C"/>
    <w:rsid w:val="009D35CB"/>
    <w:rsid w:val="009D373F"/>
    <w:rsid w:val="009D3B48"/>
    <w:rsid w:val="009D3E1C"/>
    <w:rsid w:val="009D40D2"/>
    <w:rsid w:val="009D44F3"/>
    <w:rsid w:val="009D4A3A"/>
    <w:rsid w:val="009D5C7D"/>
    <w:rsid w:val="009D6026"/>
    <w:rsid w:val="009D632F"/>
    <w:rsid w:val="009D6852"/>
    <w:rsid w:val="009D6B20"/>
    <w:rsid w:val="009D6E66"/>
    <w:rsid w:val="009D785B"/>
    <w:rsid w:val="009D7A8B"/>
    <w:rsid w:val="009D7C1F"/>
    <w:rsid w:val="009D7C2E"/>
    <w:rsid w:val="009D7FD3"/>
    <w:rsid w:val="009E049A"/>
    <w:rsid w:val="009E05A9"/>
    <w:rsid w:val="009E08DE"/>
    <w:rsid w:val="009E10A4"/>
    <w:rsid w:val="009E1A2E"/>
    <w:rsid w:val="009E1E05"/>
    <w:rsid w:val="009E2681"/>
    <w:rsid w:val="009E26BC"/>
    <w:rsid w:val="009E336F"/>
    <w:rsid w:val="009E3A33"/>
    <w:rsid w:val="009E4349"/>
    <w:rsid w:val="009E4744"/>
    <w:rsid w:val="009E49A1"/>
    <w:rsid w:val="009E52B5"/>
    <w:rsid w:val="009E67D2"/>
    <w:rsid w:val="009E6B25"/>
    <w:rsid w:val="009E731A"/>
    <w:rsid w:val="009E7C2C"/>
    <w:rsid w:val="009F0996"/>
    <w:rsid w:val="009F0A29"/>
    <w:rsid w:val="009F0B50"/>
    <w:rsid w:val="009F0F5A"/>
    <w:rsid w:val="009F12D8"/>
    <w:rsid w:val="009F1324"/>
    <w:rsid w:val="009F1742"/>
    <w:rsid w:val="009F1D99"/>
    <w:rsid w:val="009F2142"/>
    <w:rsid w:val="009F22DC"/>
    <w:rsid w:val="009F2519"/>
    <w:rsid w:val="009F25D7"/>
    <w:rsid w:val="009F39D2"/>
    <w:rsid w:val="009F39E4"/>
    <w:rsid w:val="009F4014"/>
    <w:rsid w:val="009F41ED"/>
    <w:rsid w:val="009F428C"/>
    <w:rsid w:val="009F4F37"/>
    <w:rsid w:val="009F519B"/>
    <w:rsid w:val="009F54E7"/>
    <w:rsid w:val="009F552F"/>
    <w:rsid w:val="009F582B"/>
    <w:rsid w:val="009F628C"/>
    <w:rsid w:val="009F6609"/>
    <w:rsid w:val="009F7332"/>
    <w:rsid w:val="009F7392"/>
    <w:rsid w:val="009F753C"/>
    <w:rsid w:val="009F75B2"/>
    <w:rsid w:val="009F762C"/>
    <w:rsid w:val="009F7C8F"/>
    <w:rsid w:val="009F7DDC"/>
    <w:rsid w:val="009F7F7A"/>
    <w:rsid w:val="00A004D2"/>
    <w:rsid w:val="00A00A9F"/>
    <w:rsid w:val="00A018EF"/>
    <w:rsid w:val="00A01C5B"/>
    <w:rsid w:val="00A01FFD"/>
    <w:rsid w:val="00A02AEC"/>
    <w:rsid w:val="00A02D78"/>
    <w:rsid w:val="00A03C27"/>
    <w:rsid w:val="00A04EBA"/>
    <w:rsid w:val="00A05330"/>
    <w:rsid w:val="00A05F75"/>
    <w:rsid w:val="00A06040"/>
    <w:rsid w:val="00A061D0"/>
    <w:rsid w:val="00A062DA"/>
    <w:rsid w:val="00A0675E"/>
    <w:rsid w:val="00A0678C"/>
    <w:rsid w:val="00A069A7"/>
    <w:rsid w:val="00A06BE6"/>
    <w:rsid w:val="00A06F26"/>
    <w:rsid w:val="00A073B4"/>
    <w:rsid w:val="00A07C9F"/>
    <w:rsid w:val="00A07FC9"/>
    <w:rsid w:val="00A10168"/>
    <w:rsid w:val="00A103E1"/>
    <w:rsid w:val="00A10491"/>
    <w:rsid w:val="00A1050C"/>
    <w:rsid w:val="00A10EDF"/>
    <w:rsid w:val="00A10EFF"/>
    <w:rsid w:val="00A10F74"/>
    <w:rsid w:val="00A11A4E"/>
    <w:rsid w:val="00A1211B"/>
    <w:rsid w:val="00A12501"/>
    <w:rsid w:val="00A12D9A"/>
    <w:rsid w:val="00A1427D"/>
    <w:rsid w:val="00A14950"/>
    <w:rsid w:val="00A15807"/>
    <w:rsid w:val="00A15876"/>
    <w:rsid w:val="00A15D47"/>
    <w:rsid w:val="00A15D5D"/>
    <w:rsid w:val="00A168C8"/>
    <w:rsid w:val="00A17B02"/>
    <w:rsid w:val="00A2076B"/>
    <w:rsid w:val="00A2089B"/>
    <w:rsid w:val="00A20A6C"/>
    <w:rsid w:val="00A20DE2"/>
    <w:rsid w:val="00A2129C"/>
    <w:rsid w:val="00A2132A"/>
    <w:rsid w:val="00A2180A"/>
    <w:rsid w:val="00A224C4"/>
    <w:rsid w:val="00A229C4"/>
    <w:rsid w:val="00A22BE8"/>
    <w:rsid w:val="00A23401"/>
    <w:rsid w:val="00A234BD"/>
    <w:rsid w:val="00A237B5"/>
    <w:rsid w:val="00A239B9"/>
    <w:rsid w:val="00A24A53"/>
    <w:rsid w:val="00A24E7D"/>
    <w:rsid w:val="00A2560C"/>
    <w:rsid w:val="00A2600C"/>
    <w:rsid w:val="00A27667"/>
    <w:rsid w:val="00A27CF6"/>
    <w:rsid w:val="00A27EA1"/>
    <w:rsid w:val="00A27F50"/>
    <w:rsid w:val="00A300BD"/>
    <w:rsid w:val="00A30921"/>
    <w:rsid w:val="00A30C68"/>
    <w:rsid w:val="00A30CBF"/>
    <w:rsid w:val="00A316B1"/>
    <w:rsid w:val="00A3181D"/>
    <w:rsid w:val="00A31871"/>
    <w:rsid w:val="00A31D5C"/>
    <w:rsid w:val="00A3227E"/>
    <w:rsid w:val="00A323D4"/>
    <w:rsid w:val="00A32660"/>
    <w:rsid w:val="00A326F8"/>
    <w:rsid w:val="00A32715"/>
    <w:rsid w:val="00A32E46"/>
    <w:rsid w:val="00A32F3F"/>
    <w:rsid w:val="00A33091"/>
    <w:rsid w:val="00A33FB0"/>
    <w:rsid w:val="00A34037"/>
    <w:rsid w:val="00A344D2"/>
    <w:rsid w:val="00A3453A"/>
    <w:rsid w:val="00A34E4C"/>
    <w:rsid w:val="00A35322"/>
    <w:rsid w:val="00A358D8"/>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333"/>
    <w:rsid w:val="00A43543"/>
    <w:rsid w:val="00A43B1F"/>
    <w:rsid w:val="00A43F9B"/>
    <w:rsid w:val="00A440D3"/>
    <w:rsid w:val="00A442A7"/>
    <w:rsid w:val="00A44963"/>
    <w:rsid w:val="00A4547C"/>
    <w:rsid w:val="00A45748"/>
    <w:rsid w:val="00A4586B"/>
    <w:rsid w:val="00A468D8"/>
    <w:rsid w:val="00A51198"/>
    <w:rsid w:val="00A51A24"/>
    <w:rsid w:val="00A5246E"/>
    <w:rsid w:val="00A527B5"/>
    <w:rsid w:val="00A53125"/>
    <w:rsid w:val="00A54731"/>
    <w:rsid w:val="00A549F9"/>
    <w:rsid w:val="00A54E2D"/>
    <w:rsid w:val="00A555DC"/>
    <w:rsid w:val="00A5648B"/>
    <w:rsid w:val="00A56857"/>
    <w:rsid w:val="00A56A75"/>
    <w:rsid w:val="00A57396"/>
    <w:rsid w:val="00A5751E"/>
    <w:rsid w:val="00A57A1B"/>
    <w:rsid w:val="00A60691"/>
    <w:rsid w:val="00A60C2A"/>
    <w:rsid w:val="00A60E14"/>
    <w:rsid w:val="00A61435"/>
    <w:rsid w:val="00A6157A"/>
    <w:rsid w:val="00A61727"/>
    <w:rsid w:val="00A617CA"/>
    <w:rsid w:val="00A61B44"/>
    <w:rsid w:val="00A61E25"/>
    <w:rsid w:val="00A61F5D"/>
    <w:rsid w:val="00A62729"/>
    <w:rsid w:val="00A62DDE"/>
    <w:rsid w:val="00A633EC"/>
    <w:rsid w:val="00A63942"/>
    <w:rsid w:val="00A63C14"/>
    <w:rsid w:val="00A63C31"/>
    <w:rsid w:val="00A6556F"/>
    <w:rsid w:val="00A65605"/>
    <w:rsid w:val="00A66487"/>
    <w:rsid w:val="00A67179"/>
    <w:rsid w:val="00A671DA"/>
    <w:rsid w:val="00A673A6"/>
    <w:rsid w:val="00A67A4F"/>
    <w:rsid w:val="00A706B5"/>
    <w:rsid w:val="00A70B23"/>
    <w:rsid w:val="00A711B3"/>
    <w:rsid w:val="00A715A7"/>
    <w:rsid w:val="00A71BDE"/>
    <w:rsid w:val="00A729D6"/>
    <w:rsid w:val="00A7313A"/>
    <w:rsid w:val="00A731B8"/>
    <w:rsid w:val="00A73430"/>
    <w:rsid w:val="00A73876"/>
    <w:rsid w:val="00A7396A"/>
    <w:rsid w:val="00A73972"/>
    <w:rsid w:val="00A73C46"/>
    <w:rsid w:val="00A73EF9"/>
    <w:rsid w:val="00A73FFE"/>
    <w:rsid w:val="00A747CC"/>
    <w:rsid w:val="00A74CC2"/>
    <w:rsid w:val="00A75604"/>
    <w:rsid w:val="00A756C8"/>
    <w:rsid w:val="00A75713"/>
    <w:rsid w:val="00A7587C"/>
    <w:rsid w:val="00A75D6E"/>
    <w:rsid w:val="00A75DC4"/>
    <w:rsid w:val="00A76ACE"/>
    <w:rsid w:val="00A76F0B"/>
    <w:rsid w:val="00A778C9"/>
    <w:rsid w:val="00A77CDC"/>
    <w:rsid w:val="00A80CEA"/>
    <w:rsid w:val="00A80F4D"/>
    <w:rsid w:val="00A81DA8"/>
    <w:rsid w:val="00A820EA"/>
    <w:rsid w:val="00A836E5"/>
    <w:rsid w:val="00A838E0"/>
    <w:rsid w:val="00A83C48"/>
    <w:rsid w:val="00A83CC6"/>
    <w:rsid w:val="00A83D36"/>
    <w:rsid w:val="00A84333"/>
    <w:rsid w:val="00A8447E"/>
    <w:rsid w:val="00A84658"/>
    <w:rsid w:val="00A84724"/>
    <w:rsid w:val="00A84D8E"/>
    <w:rsid w:val="00A84E52"/>
    <w:rsid w:val="00A84E6C"/>
    <w:rsid w:val="00A85321"/>
    <w:rsid w:val="00A85920"/>
    <w:rsid w:val="00A861D5"/>
    <w:rsid w:val="00A863F5"/>
    <w:rsid w:val="00A8649B"/>
    <w:rsid w:val="00A8670A"/>
    <w:rsid w:val="00A87746"/>
    <w:rsid w:val="00A877F3"/>
    <w:rsid w:val="00A900DD"/>
    <w:rsid w:val="00A90309"/>
    <w:rsid w:val="00A90312"/>
    <w:rsid w:val="00A9083A"/>
    <w:rsid w:val="00A90878"/>
    <w:rsid w:val="00A90DD3"/>
    <w:rsid w:val="00A91282"/>
    <w:rsid w:val="00A9128C"/>
    <w:rsid w:val="00A913C5"/>
    <w:rsid w:val="00A9144E"/>
    <w:rsid w:val="00A921E5"/>
    <w:rsid w:val="00A92289"/>
    <w:rsid w:val="00A92B96"/>
    <w:rsid w:val="00A92F99"/>
    <w:rsid w:val="00A9344A"/>
    <w:rsid w:val="00A94010"/>
    <w:rsid w:val="00A955F7"/>
    <w:rsid w:val="00A95AF9"/>
    <w:rsid w:val="00A95DAB"/>
    <w:rsid w:val="00A961AE"/>
    <w:rsid w:val="00A965B8"/>
    <w:rsid w:val="00A96E4E"/>
    <w:rsid w:val="00A97945"/>
    <w:rsid w:val="00A97B57"/>
    <w:rsid w:val="00A97C3F"/>
    <w:rsid w:val="00AA003A"/>
    <w:rsid w:val="00AA027F"/>
    <w:rsid w:val="00AA040C"/>
    <w:rsid w:val="00AA0A32"/>
    <w:rsid w:val="00AA10BE"/>
    <w:rsid w:val="00AA141C"/>
    <w:rsid w:val="00AA14B3"/>
    <w:rsid w:val="00AA2387"/>
    <w:rsid w:val="00AA29ED"/>
    <w:rsid w:val="00AA2A89"/>
    <w:rsid w:val="00AA3195"/>
    <w:rsid w:val="00AA383E"/>
    <w:rsid w:val="00AA3932"/>
    <w:rsid w:val="00AA3AAE"/>
    <w:rsid w:val="00AA4752"/>
    <w:rsid w:val="00AA4E1B"/>
    <w:rsid w:val="00AA53A4"/>
    <w:rsid w:val="00AA5B3B"/>
    <w:rsid w:val="00AA5EDE"/>
    <w:rsid w:val="00AA6396"/>
    <w:rsid w:val="00AA655F"/>
    <w:rsid w:val="00AA66C7"/>
    <w:rsid w:val="00AA67E7"/>
    <w:rsid w:val="00AA770A"/>
    <w:rsid w:val="00AB01B4"/>
    <w:rsid w:val="00AB08E1"/>
    <w:rsid w:val="00AB0C59"/>
    <w:rsid w:val="00AB1C7A"/>
    <w:rsid w:val="00AB37CB"/>
    <w:rsid w:val="00AB39E6"/>
    <w:rsid w:val="00AB48EF"/>
    <w:rsid w:val="00AB4DC6"/>
    <w:rsid w:val="00AB5852"/>
    <w:rsid w:val="00AB6380"/>
    <w:rsid w:val="00AB7BA1"/>
    <w:rsid w:val="00AB7BF8"/>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979"/>
    <w:rsid w:val="00AC6CD5"/>
    <w:rsid w:val="00AC76D3"/>
    <w:rsid w:val="00AD0167"/>
    <w:rsid w:val="00AD027F"/>
    <w:rsid w:val="00AD02C5"/>
    <w:rsid w:val="00AD03EB"/>
    <w:rsid w:val="00AD0998"/>
    <w:rsid w:val="00AD0E81"/>
    <w:rsid w:val="00AD1121"/>
    <w:rsid w:val="00AD2655"/>
    <w:rsid w:val="00AD28FA"/>
    <w:rsid w:val="00AD31B3"/>
    <w:rsid w:val="00AD3645"/>
    <w:rsid w:val="00AD3B85"/>
    <w:rsid w:val="00AD3F7F"/>
    <w:rsid w:val="00AD42DC"/>
    <w:rsid w:val="00AD5668"/>
    <w:rsid w:val="00AD6908"/>
    <w:rsid w:val="00AD6E15"/>
    <w:rsid w:val="00AD6E2D"/>
    <w:rsid w:val="00AD6EFC"/>
    <w:rsid w:val="00AD750F"/>
    <w:rsid w:val="00AD75C9"/>
    <w:rsid w:val="00AE09D6"/>
    <w:rsid w:val="00AE0D81"/>
    <w:rsid w:val="00AE14BE"/>
    <w:rsid w:val="00AE2D57"/>
    <w:rsid w:val="00AE3401"/>
    <w:rsid w:val="00AE3D29"/>
    <w:rsid w:val="00AE423A"/>
    <w:rsid w:val="00AE4299"/>
    <w:rsid w:val="00AE5551"/>
    <w:rsid w:val="00AE7DF9"/>
    <w:rsid w:val="00AF004C"/>
    <w:rsid w:val="00AF07D8"/>
    <w:rsid w:val="00AF0B05"/>
    <w:rsid w:val="00AF166D"/>
    <w:rsid w:val="00AF1BC4"/>
    <w:rsid w:val="00AF1C47"/>
    <w:rsid w:val="00AF23E4"/>
    <w:rsid w:val="00AF25A0"/>
    <w:rsid w:val="00AF3BC9"/>
    <w:rsid w:val="00AF3D38"/>
    <w:rsid w:val="00AF4259"/>
    <w:rsid w:val="00AF47FD"/>
    <w:rsid w:val="00AF48F4"/>
    <w:rsid w:val="00AF4F17"/>
    <w:rsid w:val="00AF4F7B"/>
    <w:rsid w:val="00AF58FB"/>
    <w:rsid w:val="00AF5CBF"/>
    <w:rsid w:val="00AF67A1"/>
    <w:rsid w:val="00AF6BE2"/>
    <w:rsid w:val="00AF7C3C"/>
    <w:rsid w:val="00AF7FEC"/>
    <w:rsid w:val="00B001B9"/>
    <w:rsid w:val="00B00C71"/>
    <w:rsid w:val="00B00EF0"/>
    <w:rsid w:val="00B012BD"/>
    <w:rsid w:val="00B02251"/>
    <w:rsid w:val="00B027E4"/>
    <w:rsid w:val="00B0305A"/>
    <w:rsid w:val="00B0307C"/>
    <w:rsid w:val="00B0315C"/>
    <w:rsid w:val="00B03C5A"/>
    <w:rsid w:val="00B03E2B"/>
    <w:rsid w:val="00B041F7"/>
    <w:rsid w:val="00B047D5"/>
    <w:rsid w:val="00B053B6"/>
    <w:rsid w:val="00B055C5"/>
    <w:rsid w:val="00B05A93"/>
    <w:rsid w:val="00B05E8F"/>
    <w:rsid w:val="00B06A45"/>
    <w:rsid w:val="00B071D8"/>
    <w:rsid w:val="00B0735A"/>
    <w:rsid w:val="00B07ECE"/>
    <w:rsid w:val="00B10670"/>
    <w:rsid w:val="00B108A6"/>
    <w:rsid w:val="00B10A75"/>
    <w:rsid w:val="00B10B29"/>
    <w:rsid w:val="00B10E4B"/>
    <w:rsid w:val="00B11349"/>
    <w:rsid w:val="00B11972"/>
    <w:rsid w:val="00B11CD8"/>
    <w:rsid w:val="00B12574"/>
    <w:rsid w:val="00B127B5"/>
    <w:rsid w:val="00B1292B"/>
    <w:rsid w:val="00B12B13"/>
    <w:rsid w:val="00B136BB"/>
    <w:rsid w:val="00B14228"/>
    <w:rsid w:val="00B146F8"/>
    <w:rsid w:val="00B14DCD"/>
    <w:rsid w:val="00B158F4"/>
    <w:rsid w:val="00B15C34"/>
    <w:rsid w:val="00B15D1D"/>
    <w:rsid w:val="00B16ED5"/>
    <w:rsid w:val="00B17019"/>
    <w:rsid w:val="00B17716"/>
    <w:rsid w:val="00B17AE1"/>
    <w:rsid w:val="00B17B07"/>
    <w:rsid w:val="00B2005D"/>
    <w:rsid w:val="00B206DE"/>
    <w:rsid w:val="00B21FB5"/>
    <w:rsid w:val="00B22955"/>
    <w:rsid w:val="00B22BBA"/>
    <w:rsid w:val="00B22D9D"/>
    <w:rsid w:val="00B23070"/>
    <w:rsid w:val="00B232A2"/>
    <w:rsid w:val="00B238C7"/>
    <w:rsid w:val="00B243C0"/>
    <w:rsid w:val="00B24437"/>
    <w:rsid w:val="00B2450B"/>
    <w:rsid w:val="00B2479F"/>
    <w:rsid w:val="00B2480E"/>
    <w:rsid w:val="00B250DD"/>
    <w:rsid w:val="00B27AC4"/>
    <w:rsid w:val="00B27B15"/>
    <w:rsid w:val="00B304C3"/>
    <w:rsid w:val="00B30870"/>
    <w:rsid w:val="00B311D4"/>
    <w:rsid w:val="00B31423"/>
    <w:rsid w:val="00B31775"/>
    <w:rsid w:val="00B324C8"/>
    <w:rsid w:val="00B32710"/>
    <w:rsid w:val="00B32A50"/>
    <w:rsid w:val="00B32FBD"/>
    <w:rsid w:val="00B33037"/>
    <w:rsid w:val="00B33A7D"/>
    <w:rsid w:val="00B340CE"/>
    <w:rsid w:val="00B34678"/>
    <w:rsid w:val="00B348EB"/>
    <w:rsid w:val="00B35999"/>
    <w:rsid w:val="00B35C2C"/>
    <w:rsid w:val="00B35F02"/>
    <w:rsid w:val="00B36471"/>
    <w:rsid w:val="00B369D1"/>
    <w:rsid w:val="00B36EAE"/>
    <w:rsid w:val="00B37781"/>
    <w:rsid w:val="00B37FFC"/>
    <w:rsid w:val="00B40522"/>
    <w:rsid w:val="00B40A6B"/>
    <w:rsid w:val="00B40AD7"/>
    <w:rsid w:val="00B40AFD"/>
    <w:rsid w:val="00B40FE6"/>
    <w:rsid w:val="00B41042"/>
    <w:rsid w:val="00B41427"/>
    <w:rsid w:val="00B41858"/>
    <w:rsid w:val="00B41861"/>
    <w:rsid w:val="00B423D4"/>
    <w:rsid w:val="00B429D7"/>
    <w:rsid w:val="00B43392"/>
    <w:rsid w:val="00B43731"/>
    <w:rsid w:val="00B43F26"/>
    <w:rsid w:val="00B4419F"/>
    <w:rsid w:val="00B4432D"/>
    <w:rsid w:val="00B4459F"/>
    <w:rsid w:val="00B44810"/>
    <w:rsid w:val="00B44BDD"/>
    <w:rsid w:val="00B44FF5"/>
    <w:rsid w:val="00B45265"/>
    <w:rsid w:val="00B45730"/>
    <w:rsid w:val="00B45DAE"/>
    <w:rsid w:val="00B45FB2"/>
    <w:rsid w:val="00B45FF0"/>
    <w:rsid w:val="00B4654B"/>
    <w:rsid w:val="00B46926"/>
    <w:rsid w:val="00B47160"/>
    <w:rsid w:val="00B479D0"/>
    <w:rsid w:val="00B47A63"/>
    <w:rsid w:val="00B5039C"/>
    <w:rsid w:val="00B503EF"/>
    <w:rsid w:val="00B50642"/>
    <w:rsid w:val="00B51020"/>
    <w:rsid w:val="00B51409"/>
    <w:rsid w:val="00B5185B"/>
    <w:rsid w:val="00B51970"/>
    <w:rsid w:val="00B526A4"/>
    <w:rsid w:val="00B52F0F"/>
    <w:rsid w:val="00B530C0"/>
    <w:rsid w:val="00B53DB7"/>
    <w:rsid w:val="00B547F6"/>
    <w:rsid w:val="00B54CE0"/>
    <w:rsid w:val="00B550E7"/>
    <w:rsid w:val="00B55A7F"/>
    <w:rsid w:val="00B55CC5"/>
    <w:rsid w:val="00B55F15"/>
    <w:rsid w:val="00B56152"/>
    <w:rsid w:val="00B563F3"/>
    <w:rsid w:val="00B56758"/>
    <w:rsid w:val="00B56F12"/>
    <w:rsid w:val="00B56F47"/>
    <w:rsid w:val="00B574C6"/>
    <w:rsid w:val="00B60242"/>
    <w:rsid w:val="00B60256"/>
    <w:rsid w:val="00B6083F"/>
    <w:rsid w:val="00B6089C"/>
    <w:rsid w:val="00B609A8"/>
    <w:rsid w:val="00B60EE6"/>
    <w:rsid w:val="00B61068"/>
    <w:rsid w:val="00B61291"/>
    <w:rsid w:val="00B612C5"/>
    <w:rsid w:val="00B61F39"/>
    <w:rsid w:val="00B62066"/>
    <w:rsid w:val="00B6220A"/>
    <w:rsid w:val="00B6263A"/>
    <w:rsid w:val="00B63569"/>
    <w:rsid w:val="00B63B3D"/>
    <w:rsid w:val="00B64A8A"/>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902"/>
    <w:rsid w:val="00B73863"/>
    <w:rsid w:val="00B75177"/>
    <w:rsid w:val="00B752FB"/>
    <w:rsid w:val="00B75504"/>
    <w:rsid w:val="00B763D0"/>
    <w:rsid w:val="00B765D8"/>
    <w:rsid w:val="00B7688E"/>
    <w:rsid w:val="00B768DA"/>
    <w:rsid w:val="00B7780A"/>
    <w:rsid w:val="00B77B76"/>
    <w:rsid w:val="00B77C76"/>
    <w:rsid w:val="00B77F16"/>
    <w:rsid w:val="00B77F76"/>
    <w:rsid w:val="00B8099A"/>
    <w:rsid w:val="00B80E1D"/>
    <w:rsid w:val="00B80FD7"/>
    <w:rsid w:val="00B81033"/>
    <w:rsid w:val="00B81727"/>
    <w:rsid w:val="00B81D09"/>
    <w:rsid w:val="00B82334"/>
    <w:rsid w:val="00B8281C"/>
    <w:rsid w:val="00B82D9C"/>
    <w:rsid w:val="00B82DC8"/>
    <w:rsid w:val="00B82DF0"/>
    <w:rsid w:val="00B8351C"/>
    <w:rsid w:val="00B8353C"/>
    <w:rsid w:val="00B83E4A"/>
    <w:rsid w:val="00B83E68"/>
    <w:rsid w:val="00B847B3"/>
    <w:rsid w:val="00B848D5"/>
    <w:rsid w:val="00B849D8"/>
    <w:rsid w:val="00B85537"/>
    <w:rsid w:val="00B86695"/>
    <w:rsid w:val="00B86D3C"/>
    <w:rsid w:val="00B87495"/>
    <w:rsid w:val="00B87655"/>
    <w:rsid w:val="00B87A0B"/>
    <w:rsid w:val="00B87A4E"/>
    <w:rsid w:val="00B90486"/>
    <w:rsid w:val="00B918BF"/>
    <w:rsid w:val="00B920C7"/>
    <w:rsid w:val="00B924B3"/>
    <w:rsid w:val="00B93390"/>
    <w:rsid w:val="00B93983"/>
    <w:rsid w:val="00B93A25"/>
    <w:rsid w:val="00B93A84"/>
    <w:rsid w:val="00B942F4"/>
    <w:rsid w:val="00B94A68"/>
    <w:rsid w:val="00B94FA3"/>
    <w:rsid w:val="00B9522F"/>
    <w:rsid w:val="00B952CF"/>
    <w:rsid w:val="00B95BDE"/>
    <w:rsid w:val="00B96028"/>
    <w:rsid w:val="00B967E8"/>
    <w:rsid w:val="00B9691C"/>
    <w:rsid w:val="00B96FA1"/>
    <w:rsid w:val="00B97CDA"/>
    <w:rsid w:val="00BA05A4"/>
    <w:rsid w:val="00BA0737"/>
    <w:rsid w:val="00BA0803"/>
    <w:rsid w:val="00BA1CCC"/>
    <w:rsid w:val="00BA20EF"/>
    <w:rsid w:val="00BA2AE8"/>
    <w:rsid w:val="00BA2E69"/>
    <w:rsid w:val="00BA3488"/>
    <w:rsid w:val="00BA3504"/>
    <w:rsid w:val="00BA50A7"/>
    <w:rsid w:val="00BA59F5"/>
    <w:rsid w:val="00BA5B08"/>
    <w:rsid w:val="00BA603F"/>
    <w:rsid w:val="00BA6D41"/>
    <w:rsid w:val="00BB07DB"/>
    <w:rsid w:val="00BB09A8"/>
    <w:rsid w:val="00BB11E1"/>
    <w:rsid w:val="00BB1244"/>
    <w:rsid w:val="00BB1E75"/>
    <w:rsid w:val="00BB2F40"/>
    <w:rsid w:val="00BB2FBE"/>
    <w:rsid w:val="00BB2FCB"/>
    <w:rsid w:val="00BB3429"/>
    <w:rsid w:val="00BB3562"/>
    <w:rsid w:val="00BB391F"/>
    <w:rsid w:val="00BB393A"/>
    <w:rsid w:val="00BB4401"/>
    <w:rsid w:val="00BB5D40"/>
    <w:rsid w:val="00BB5D6A"/>
    <w:rsid w:val="00BB5E47"/>
    <w:rsid w:val="00BB60A5"/>
    <w:rsid w:val="00BB6655"/>
    <w:rsid w:val="00BB6C9A"/>
    <w:rsid w:val="00BB76EA"/>
    <w:rsid w:val="00BB7779"/>
    <w:rsid w:val="00BB7D28"/>
    <w:rsid w:val="00BB7E3E"/>
    <w:rsid w:val="00BB7E96"/>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9A3"/>
    <w:rsid w:val="00BC5AB3"/>
    <w:rsid w:val="00BC62A8"/>
    <w:rsid w:val="00BC655D"/>
    <w:rsid w:val="00BC66F7"/>
    <w:rsid w:val="00BC67CD"/>
    <w:rsid w:val="00BC709B"/>
    <w:rsid w:val="00BC7BD7"/>
    <w:rsid w:val="00BD06CB"/>
    <w:rsid w:val="00BD0C71"/>
    <w:rsid w:val="00BD1473"/>
    <w:rsid w:val="00BD154F"/>
    <w:rsid w:val="00BD163F"/>
    <w:rsid w:val="00BD19A9"/>
    <w:rsid w:val="00BD1DED"/>
    <w:rsid w:val="00BD2D95"/>
    <w:rsid w:val="00BD3778"/>
    <w:rsid w:val="00BD3A9B"/>
    <w:rsid w:val="00BD3B31"/>
    <w:rsid w:val="00BD3E3D"/>
    <w:rsid w:val="00BD4277"/>
    <w:rsid w:val="00BD4465"/>
    <w:rsid w:val="00BD48C6"/>
    <w:rsid w:val="00BD48E9"/>
    <w:rsid w:val="00BD4E46"/>
    <w:rsid w:val="00BD53E1"/>
    <w:rsid w:val="00BD57AC"/>
    <w:rsid w:val="00BD67E7"/>
    <w:rsid w:val="00BD685C"/>
    <w:rsid w:val="00BD6BF9"/>
    <w:rsid w:val="00BD6EAA"/>
    <w:rsid w:val="00BD75AC"/>
    <w:rsid w:val="00BD767C"/>
    <w:rsid w:val="00BD78CA"/>
    <w:rsid w:val="00BD7BFC"/>
    <w:rsid w:val="00BE0108"/>
    <w:rsid w:val="00BE02F2"/>
    <w:rsid w:val="00BE049B"/>
    <w:rsid w:val="00BE06D1"/>
    <w:rsid w:val="00BE0724"/>
    <w:rsid w:val="00BE0790"/>
    <w:rsid w:val="00BE07B8"/>
    <w:rsid w:val="00BE08C7"/>
    <w:rsid w:val="00BE08D4"/>
    <w:rsid w:val="00BE0F08"/>
    <w:rsid w:val="00BE0F4F"/>
    <w:rsid w:val="00BE0FE4"/>
    <w:rsid w:val="00BE16B5"/>
    <w:rsid w:val="00BE2259"/>
    <w:rsid w:val="00BE2983"/>
    <w:rsid w:val="00BE2BEB"/>
    <w:rsid w:val="00BE2FBA"/>
    <w:rsid w:val="00BE3DE9"/>
    <w:rsid w:val="00BE431D"/>
    <w:rsid w:val="00BE4991"/>
    <w:rsid w:val="00BE4F9F"/>
    <w:rsid w:val="00BE56D7"/>
    <w:rsid w:val="00BE58B1"/>
    <w:rsid w:val="00BE5A31"/>
    <w:rsid w:val="00BE60C9"/>
    <w:rsid w:val="00BE7607"/>
    <w:rsid w:val="00BE7672"/>
    <w:rsid w:val="00BF11F0"/>
    <w:rsid w:val="00BF153A"/>
    <w:rsid w:val="00BF15BD"/>
    <w:rsid w:val="00BF1F72"/>
    <w:rsid w:val="00BF25F0"/>
    <w:rsid w:val="00BF346A"/>
    <w:rsid w:val="00BF3952"/>
    <w:rsid w:val="00BF3AEF"/>
    <w:rsid w:val="00BF3C23"/>
    <w:rsid w:val="00BF4CA6"/>
    <w:rsid w:val="00BF5222"/>
    <w:rsid w:val="00BF5EFA"/>
    <w:rsid w:val="00BF63A7"/>
    <w:rsid w:val="00BF6879"/>
    <w:rsid w:val="00BF6DC6"/>
    <w:rsid w:val="00C005AF"/>
    <w:rsid w:val="00C00950"/>
    <w:rsid w:val="00C00EB3"/>
    <w:rsid w:val="00C016C6"/>
    <w:rsid w:val="00C01906"/>
    <w:rsid w:val="00C02068"/>
    <w:rsid w:val="00C025D1"/>
    <w:rsid w:val="00C02763"/>
    <w:rsid w:val="00C031E1"/>
    <w:rsid w:val="00C0380F"/>
    <w:rsid w:val="00C03AD5"/>
    <w:rsid w:val="00C0425E"/>
    <w:rsid w:val="00C04E51"/>
    <w:rsid w:val="00C0667C"/>
    <w:rsid w:val="00C06EAE"/>
    <w:rsid w:val="00C074BD"/>
    <w:rsid w:val="00C07672"/>
    <w:rsid w:val="00C102E8"/>
    <w:rsid w:val="00C109FA"/>
    <w:rsid w:val="00C10C50"/>
    <w:rsid w:val="00C11055"/>
    <w:rsid w:val="00C110A1"/>
    <w:rsid w:val="00C11621"/>
    <w:rsid w:val="00C1173D"/>
    <w:rsid w:val="00C123F9"/>
    <w:rsid w:val="00C1245A"/>
    <w:rsid w:val="00C12DE5"/>
    <w:rsid w:val="00C12F9A"/>
    <w:rsid w:val="00C13CB7"/>
    <w:rsid w:val="00C14453"/>
    <w:rsid w:val="00C149CA"/>
    <w:rsid w:val="00C14DCF"/>
    <w:rsid w:val="00C15626"/>
    <w:rsid w:val="00C15978"/>
    <w:rsid w:val="00C15C17"/>
    <w:rsid w:val="00C15D22"/>
    <w:rsid w:val="00C15DEF"/>
    <w:rsid w:val="00C15E43"/>
    <w:rsid w:val="00C15F8A"/>
    <w:rsid w:val="00C1643D"/>
    <w:rsid w:val="00C16ADD"/>
    <w:rsid w:val="00C16B7D"/>
    <w:rsid w:val="00C16BC6"/>
    <w:rsid w:val="00C171DC"/>
    <w:rsid w:val="00C172D7"/>
    <w:rsid w:val="00C201E5"/>
    <w:rsid w:val="00C20540"/>
    <w:rsid w:val="00C20E64"/>
    <w:rsid w:val="00C2122C"/>
    <w:rsid w:val="00C21C08"/>
    <w:rsid w:val="00C21D13"/>
    <w:rsid w:val="00C22661"/>
    <w:rsid w:val="00C226A6"/>
    <w:rsid w:val="00C229DC"/>
    <w:rsid w:val="00C22AFB"/>
    <w:rsid w:val="00C22C3D"/>
    <w:rsid w:val="00C230FC"/>
    <w:rsid w:val="00C2336B"/>
    <w:rsid w:val="00C239C7"/>
    <w:rsid w:val="00C23B20"/>
    <w:rsid w:val="00C23BCA"/>
    <w:rsid w:val="00C23CA3"/>
    <w:rsid w:val="00C23F45"/>
    <w:rsid w:val="00C2426E"/>
    <w:rsid w:val="00C24C00"/>
    <w:rsid w:val="00C24ECB"/>
    <w:rsid w:val="00C2525D"/>
    <w:rsid w:val="00C2543C"/>
    <w:rsid w:val="00C25502"/>
    <w:rsid w:val="00C2553C"/>
    <w:rsid w:val="00C258CF"/>
    <w:rsid w:val="00C25AE4"/>
    <w:rsid w:val="00C26127"/>
    <w:rsid w:val="00C2618C"/>
    <w:rsid w:val="00C26BFA"/>
    <w:rsid w:val="00C27060"/>
    <w:rsid w:val="00C2731D"/>
    <w:rsid w:val="00C27AC8"/>
    <w:rsid w:val="00C27D50"/>
    <w:rsid w:val="00C30768"/>
    <w:rsid w:val="00C30AE8"/>
    <w:rsid w:val="00C30B01"/>
    <w:rsid w:val="00C30C13"/>
    <w:rsid w:val="00C30D1E"/>
    <w:rsid w:val="00C30F72"/>
    <w:rsid w:val="00C31067"/>
    <w:rsid w:val="00C310AF"/>
    <w:rsid w:val="00C312CC"/>
    <w:rsid w:val="00C3132E"/>
    <w:rsid w:val="00C31A6A"/>
    <w:rsid w:val="00C31AFE"/>
    <w:rsid w:val="00C321CB"/>
    <w:rsid w:val="00C3255C"/>
    <w:rsid w:val="00C32583"/>
    <w:rsid w:val="00C32DBE"/>
    <w:rsid w:val="00C3357D"/>
    <w:rsid w:val="00C339F9"/>
    <w:rsid w:val="00C33FB6"/>
    <w:rsid w:val="00C3468B"/>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A"/>
    <w:rsid w:val="00C44096"/>
    <w:rsid w:val="00C440E9"/>
    <w:rsid w:val="00C4476B"/>
    <w:rsid w:val="00C448F6"/>
    <w:rsid w:val="00C44CFE"/>
    <w:rsid w:val="00C45137"/>
    <w:rsid w:val="00C4577F"/>
    <w:rsid w:val="00C45A00"/>
    <w:rsid w:val="00C4619B"/>
    <w:rsid w:val="00C46282"/>
    <w:rsid w:val="00C464EA"/>
    <w:rsid w:val="00C466B2"/>
    <w:rsid w:val="00C46AF5"/>
    <w:rsid w:val="00C46B90"/>
    <w:rsid w:val="00C46D89"/>
    <w:rsid w:val="00C46FB3"/>
    <w:rsid w:val="00C4780E"/>
    <w:rsid w:val="00C47A9D"/>
    <w:rsid w:val="00C47C96"/>
    <w:rsid w:val="00C500AA"/>
    <w:rsid w:val="00C5122E"/>
    <w:rsid w:val="00C512A3"/>
    <w:rsid w:val="00C51A1B"/>
    <w:rsid w:val="00C52704"/>
    <w:rsid w:val="00C52D9F"/>
    <w:rsid w:val="00C52DC1"/>
    <w:rsid w:val="00C53004"/>
    <w:rsid w:val="00C53B37"/>
    <w:rsid w:val="00C5405D"/>
    <w:rsid w:val="00C54EE7"/>
    <w:rsid w:val="00C55EE3"/>
    <w:rsid w:val="00C56042"/>
    <w:rsid w:val="00C56201"/>
    <w:rsid w:val="00C5787D"/>
    <w:rsid w:val="00C57AB1"/>
    <w:rsid w:val="00C57C7C"/>
    <w:rsid w:val="00C60118"/>
    <w:rsid w:val="00C618AF"/>
    <w:rsid w:val="00C61ABC"/>
    <w:rsid w:val="00C61C49"/>
    <w:rsid w:val="00C6231C"/>
    <w:rsid w:val="00C626B0"/>
    <w:rsid w:val="00C628E6"/>
    <w:rsid w:val="00C62C77"/>
    <w:rsid w:val="00C6358F"/>
    <w:rsid w:val="00C639FD"/>
    <w:rsid w:val="00C63F2E"/>
    <w:rsid w:val="00C6440A"/>
    <w:rsid w:val="00C66504"/>
    <w:rsid w:val="00C66697"/>
    <w:rsid w:val="00C66730"/>
    <w:rsid w:val="00C66A83"/>
    <w:rsid w:val="00C66BB0"/>
    <w:rsid w:val="00C676AA"/>
    <w:rsid w:val="00C67B83"/>
    <w:rsid w:val="00C67D4D"/>
    <w:rsid w:val="00C700C2"/>
    <w:rsid w:val="00C70AD7"/>
    <w:rsid w:val="00C70C62"/>
    <w:rsid w:val="00C70E3A"/>
    <w:rsid w:val="00C71099"/>
    <w:rsid w:val="00C716BC"/>
    <w:rsid w:val="00C717EC"/>
    <w:rsid w:val="00C718AA"/>
    <w:rsid w:val="00C71A30"/>
    <w:rsid w:val="00C7237A"/>
    <w:rsid w:val="00C72839"/>
    <w:rsid w:val="00C72A25"/>
    <w:rsid w:val="00C74195"/>
    <w:rsid w:val="00C7428B"/>
    <w:rsid w:val="00C749FD"/>
    <w:rsid w:val="00C74AEA"/>
    <w:rsid w:val="00C74E82"/>
    <w:rsid w:val="00C75628"/>
    <w:rsid w:val="00C7562F"/>
    <w:rsid w:val="00C75F3A"/>
    <w:rsid w:val="00C76C21"/>
    <w:rsid w:val="00C76DC7"/>
    <w:rsid w:val="00C774E9"/>
    <w:rsid w:val="00C77940"/>
    <w:rsid w:val="00C77CC3"/>
    <w:rsid w:val="00C77CED"/>
    <w:rsid w:val="00C77E4A"/>
    <w:rsid w:val="00C80434"/>
    <w:rsid w:val="00C80F00"/>
    <w:rsid w:val="00C8164D"/>
    <w:rsid w:val="00C8257C"/>
    <w:rsid w:val="00C829F3"/>
    <w:rsid w:val="00C82C20"/>
    <w:rsid w:val="00C82E78"/>
    <w:rsid w:val="00C8326B"/>
    <w:rsid w:val="00C835B8"/>
    <w:rsid w:val="00C8372C"/>
    <w:rsid w:val="00C83BE6"/>
    <w:rsid w:val="00C84ABA"/>
    <w:rsid w:val="00C85318"/>
    <w:rsid w:val="00C85898"/>
    <w:rsid w:val="00C85ABC"/>
    <w:rsid w:val="00C86460"/>
    <w:rsid w:val="00C86983"/>
    <w:rsid w:val="00C87442"/>
    <w:rsid w:val="00C879F5"/>
    <w:rsid w:val="00C87C00"/>
    <w:rsid w:val="00C906C1"/>
    <w:rsid w:val="00C90739"/>
    <w:rsid w:val="00C9098A"/>
    <w:rsid w:val="00C911C4"/>
    <w:rsid w:val="00C91B86"/>
    <w:rsid w:val="00C92894"/>
    <w:rsid w:val="00C92A02"/>
    <w:rsid w:val="00C92DF6"/>
    <w:rsid w:val="00C931D7"/>
    <w:rsid w:val="00C93462"/>
    <w:rsid w:val="00C934B8"/>
    <w:rsid w:val="00C93501"/>
    <w:rsid w:val="00C93DA5"/>
    <w:rsid w:val="00C94448"/>
    <w:rsid w:val="00C951A6"/>
    <w:rsid w:val="00C95558"/>
    <w:rsid w:val="00C9571A"/>
    <w:rsid w:val="00C959BE"/>
    <w:rsid w:val="00C95A56"/>
    <w:rsid w:val="00C96927"/>
    <w:rsid w:val="00C9799B"/>
    <w:rsid w:val="00C97FE7"/>
    <w:rsid w:val="00CA06AC"/>
    <w:rsid w:val="00CA16F8"/>
    <w:rsid w:val="00CA1AFE"/>
    <w:rsid w:val="00CA2244"/>
    <w:rsid w:val="00CA26B4"/>
    <w:rsid w:val="00CA27D0"/>
    <w:rsid w:val="00CA307A"/>
    <w:rsid w:val="00CA61AF"/>
    <w:rsid w:val="00CA6224"/>
    <w:rsid w:val="00CA6343"/>
    <w:rsid w:val="00CA66CD"/>
    <w:rsid w:val="00CA66FA"/>
    <w:rsid w:val="00CA733A"/>
    <w:rsid w:val="00CA7571"/>
    <w:rsid w:val="00CA7874"/>
    <w:rsid w:val="00CA79D1"/>
    <w:rsid w:val="00CA7ADB"/>
    <w:rsid w:val="00CB046E"/>
    <w:rsid w:val="00CB04F6"/>
    <w:rsid w:val="00CB09DD"/>
    <w:rsid w:val="00CB0D74"/>
    <w:rsid w:val="00CB1566"/>
    <w:rsid w:val="00CB1993"/>
    <w:rsid w:val="00CB1DE0"/>
    <w:rsid w:val="00CB2846"/>
    <w:rsid w:val="00CB2908"/>
    <w:rsid w:val="00CB2AEF"/>
    <w:rsid w:val="00CB2F3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7D9"/>
    <w:rsid w:val="00CC3072"/>
    <w:rsid w:val="00CC33A9"/>
    <w:rsid w:val="00CC356E"/>
    <w:rsid w:val="00CC3CCE"/>
    <w:rsid w:val="00CC418F"/>
    <w:rsid w:val="00CC5285"/>
    <w:rsid w:val="00CC546C"/>
    <w:rsid w:val="00CC5D11"/>
    <w:rsid w:val="00CC65DD"/>
    <w:rsid w:val="00CC6A33"/>
    <w:rsid w:val="00CC7089"/>
    <w:rsid w:val="00CC77D4"/>
    <w:rsid w:val="00CC78CE"/>
    <w:rsid w:val="00CC7B9D"/>
    <w:rsid w:val="00CD10E3"/>
    <w:rsid w:val="00CD13CA"/>
    <w:rsid w:val="00CD18D0"/>
    <w:rsid w:val="00CD1B61"/>
    <w:rsid w:val="00CD1F0F"/>
    <w:rsid w:val="00CD3158"/>
    <w:rsid w:val="00CD3390"/>
    <w:rsid w:val="00CD4412"/>
    <w:rsid w:val="00CD498C"/>
    <w:rsid w:val="00CD60F8"/>
    <w:rsid w:val="00CD665E"/>
    <w:rsid w:val="00CD68DB"/>
    <w:rsid w:val="00CD6ADC"/>
    <w:rsid w:val="00CD6DB8"/>
    <w:rsid w:val="00CD6EC5"/>
    <w:rsid w:val="00CD6F18"/>
    <w:rsid w:val="00CD7119"/>
    <w:rsid w:val="00CE0517"/>
    <w:rsid w:val="00CE05E8"/>
    <w:rsid w:val="00CE07B7"/>
    <w:rsid w:val="00CE07D2"/>
    <w:rsid w:val="00CE0D2E"/>
    <w:rsid w:val="00CE0FB7"/>
    <w:rsid w:val="00CE11AF"/>
    <w:rsid w:val="00CE1503"/>
    <w:rsid w:val="00CE19DE"/>
    <w:rsid w:val="00CE241B"/>
    <w:rsid w:val="00CE327C"/>
    <w:rsid w:val="00CE3425"/>
    <w:rsid w:val="00CE39B2"/>
    <w:rsid w:val="00CE39BA"/>
    <w:rsid w:val="00CE3C66"/>
    <w:rsid w:val="00CE4137"/>
    <w:rsid w:val="00CE46F7"/>
    <w:rsid w:val="00CE4838"/>
    <w:rsid w:val="00CE6272"/>
    <w:rsid w:val="00CE6414"/>
    <w:rsid w:val="00CE6778"/>
    <w:rsid w:val="00CE7E8A"/>
    <w:rsid w:val="00CF0BD6"/>
    <w:rsid w:val="00CF0EB5"/>
    <w:rsid w:val="00CF1F60"/>
    <w:rsid w:val="00CF31CF"/>
    <w:rsid w:val="00CF36EF"/>
    <w:rsid w:val="00CF37BD"/>
    <w:rsid w:val="00CF393B"/>
    <w:rsid w:val="00CF44BB"/>
    <w:rsid w:val="00CF476C"/>
    <w:rsid w:val="00CF4B86"/>
    <w:rsid w:val="00CF5105"/>
    <w:rsid w:val="00CF6876"/>
    <w:rsid w:val="00CF6B7B"/>
    <w:rsid w:val="00CF6FB9"/>
    <w:rsid w:val="00CF7666"/>
    <w:rsid w:val="00CF7F65"/>
    <w:rsid w:val="00D0046F"/>
    <w:rsid w:val="00D01661"/>
    <w:rsid w:val="00D01B6D"/>
    <w:rsid w:val="00D01DA0"/>
    <w:rsid w:val="00D0244F"/>
    <w:rsid w:val="00D02BE1"/>
    <w:rsid w:val="00D038F5"/>
    <w:rsid w:val="00D03AF9"/>
    <w:rsid w:val="00D03E55"/>
    <w:rsid w:val="00D03F3B"/>
    <w:rsid w:val="00D0423F"/>
    <w:rsid w:val="00D04401"/>
    <w:rsid w:val="00D0467A"/>
    <w:rsid w:val="00D04EC5"/>
    <w:rsid w:val="00D050A3"/>
    <w:rsid w:val="00D053FC"/>
    <w:rsid w:val="00D05C99"/>
    <w:rsid w:val="00D05E6A"/>
    <w:rsid w:val="00D064A0"/>
    <w:rsid w:val="00D067A9"/>
    <w:rsid w:val="00D07926"/>
    <w:rsid w:val="00D10595"/>
    <w:rsid w:val="00D10D43"/>
    <w:rsid w:val="00D10FEC"/>
    <w:rsid w:val="00D111CA"/>
    <w:rsid w:val="00D113BB"/>
    <w:rsid w:val="00D11EBD"/>
    <w:rsid w:val="00D125D1"/>
    <w:rsid w:val="00D12DBA"/>
    <w:rsid w:val="00D12E4F"/>
    <w:rsid w:val="00D12F56"/>
    <w:rsid w:val="00D13529"/>
    <w:rsid w:val="00D13707"/>
    <w:rsid w:val="00D13C6D"/>
    <w:rsid w:val="00D14AF1"/>
    <w:rsid w:val="00D14F8E"/>
    <w:rsid w:val="00D15A78"/>
    <w:rsid w:val="00D1693C"/>
    <w:rsid w:val="00D17459"/>
    <w:rsid w:val="00D178FD"/>
    <w:rsid w:val="00D17C52"/>
    <w:rsid w:val="00D2010B"/>
    <w:rsid w:val="00D2028E"/>
    <w:rsid w:val="00D203B7"/>
    <w:rsid w:val="00D2103E"/>
    <w:rsid w:val="00D217B2"/>
    <w:rsid w:val="00D219E4"/>
    <w:rsid w:val="00D21B8D"/>
    <w:rsid w:val="00D22241"/>
    <w:rsid w:val="00D22258"/>
    <w:rsid w:val="00D224C9"/>
    <w:rsid w:val="00D2325E"/>
    <w:rsid w:val="00D23929"/>
    <w:rsid w:val="00D239FA"/>
    <w:rsid w:val="00D239FB"/>
    <w:rsid w:val="00D240AE"/>
    <w:rsid w:val="00D2513E"/>
    <w:rsid w:val="00D2549C"/>
    <w:rsid w:val="00D25B4E"/>
    <w:rsid w:val="00D25C72"/>
    <w:rsid w:val="00D25F6A"/>
    <w:rsid w:val="00D270FD"/>
    <w:rsid w:val="00D271B9"/>
    <w:rsid w:val="00D30259"/>
    <w:rsid w:val="00D308AD"/>
    <w:rsid w:val="00D30CAB"/>
    <w:rsid w:val="00D30E56"/>
    <w:rsid w:val="00D31B3D"/>
    <w:rsid w:val="00D31F67"/>
    <w:rsid w:val="00D3206B"/>
    <w:rsid w:val="00D32195"/>
    <w:rsid w:val="00D32383"/>
    <w:rsid w:val="00D32A9E"/>
    <w:rsid w:val="00D32D0F"/>
    <w:rsid w:val="00D33979"/>
    <w:rsid w:val="00D33E20"/>
    <w:rsid w:val="00D3543B"/>
    <w:rsid w:val="00D354C4"/>
    <w:rsid w:val="00D357EC"/>
    <w:rsid w:val="00D361D2"/>
    <w:rsid w:val="00D36C28"/>
    <w:rsid w:val="00D372C6"/>
    <w:rsid w:val="00D374D7"/>
    <w:rsid w:val="00D377E2"/>
    <w:rsid w:val="00D37AFD"/>
    <w:rsid w:val="00D37D54"/>
    <w:rsid w:val="00D40415"/>
    <w:rsid w:val="00D41500"/>
    <w:rsid w:val="00D41889"/>
    <w:rsid w:val="00D423CD"/>
    <w:rsid w:val="00D4273A"/>
    <w:rsid w:val="00D42D63"/>
    <w:rsid w:val="00D432B7"/>
    <w:rsid w:val="00D43502"/>
    <w:rsid w:val="00D4367E"/>
    <w:rsid w:val="00D43862"/>
    <w:rsid w:val="00D43BEC"/>
    <w:rsid w:val="00D4484E"/>
    <w:rsid w:val="00D44D03"/>
    <w:rsid w:val="00D451FF"/>
    <w:rsid w:val="00D45295"/>
    <w:rsid w:val="00D457CB"/>
    <w:rsid w:val="00D45B8F"/>
    <w:rsid w:val="00D471D2"/>
    <w:rsid w:val="00D4769A"/>
    <w:rsid w:val="00D4795B"/>
    <w:rsid w:val="00D503CE"/>
    <w:rsid w:val="00D520C5"/>
    <w:rsid w:val="00D5253D"/>
    <w:rsid w:val="00D534A0"/>
    <w:rsid w:val="00D53B09"/>
    <w:rsid w:val="00D5468D"/>
    <w:rsid w:val="00D54B54"/>
    <w:rsid w:val="00D54C9C"/>
    <w:rsid w:val="00D5557C"/>
    <w:rsid w:val="00D55773"/>
    <w:rsid w:val="00D557B2"/>
    <w:rsid w:val="00D55B76"/>
    <w:rsid w:val="00D55BB0"/>
    <w:rsid w:val="00D561AF"/>
    <w:rsid w:val="00D56C59"/>
    <w:rsid w:val="00D57B54"/>
    <w:rsid w:val="00D57BDB"/>
    <w:rsid w:val="00D60211"/>
    <w:rsid w:val="00D605E0"/>
    <w:rsid w:val="00D605E2"/>
    <w:rsid w:val="00D60826"/>
    <w:rsid w:val="00D609B0"/>
    <w:rsid w:val="00D60F87"/>
    <w:rsid w:val="00D61045"/>
    <w:rsid w:val="00D619D0"/>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4F21"/>
    <w:rsid w:val="00D64F85"/>
    <w:rsid w:val="00D65243"/>
    <w:rsid w:val="00D654F0"/>
    <w:rsid w:val="00D65553"/>
    <w:rsid w:val="00D6570F"/>
    <w:rsid w:val="00D6599E"/>
    <w:rsid w:val="00D66453"/>
    <w:rsid w:val="00D66BC4"/>
    <w:rsid w:val="00D66FB6"/>
    <w:rsid w:val="00D6721A"/>
    <w:rsid w:val="00D674F7"/>
    <w:rsid w:val="00D70053"/>
    <w:rsid w:val="00D70102"/>
    <w:rsid w:val="00D701D9"/>
    <w:rsid w:val="00D7024E"/>
    <w:rsid w:val="00D7099F"/>
    <w:rsid w:val="00D70A4A"/>
    <w:rsid w:val="00D70B6F"/>
    <w:rsid w:val="00D71450"/>
    <w:rsid w:val="00D71C45"/>
    <w:rsid w:val="00D7207B"/>
    <w:rsid w:val="00D72184"/>
    <w:rsid w:val="00D72771"/>
    <w:rsid w:val="00D728B1"/>
    <w:rsid w:val="00D72C66"/>
    <w:rsid w:val="00D72C8A"/>
    <w:rsid w:val="00D73083"/>
    <w:rsid w:val="00D731DA"/>
    <w:rsid w:val="00D733A7"/>
    <w:rsid w:val="00D73581"/>
    <w:rsid w:val="00D738EC"/>
    <w:rsid w:val="00D73917"/>
    <w:rsid w:val="00D73B16"/>
    <w:rsid w:val="00D73C9D"/>
    <w:rsid w:val="00D749A3"/>
    <w:rsid w:val="00D750B3"/>
    <w:rsid w:val="00D75173"/>
    <w:rsid w:val="00D75651"/>
    <w:rsid w:val="00D75FCD"/>
    <w:rsid w:val="00D76B82"/>
    <w:rsid w:val="00D76EC0"/>
    <w:rsid w:val="00D7702A"/>
    <w:rsid w:val="00D77095"/>
    <w:rsid w:val="00D771C6"/>
    <w:rsid w:val="00D773D4"/>
    <w:rsid w:val="00D80D4A"/>
    <w:rsid w:val="00D80EB1"/>
    <w:rsid w:val="00D80EB5"/>
    <w:rsid w:val="00D814E9"/>
    <w:rsid w:val="00D81942"/>
    <w:rsid w:val="00D819A9"/>
    <w:rsid w:val="00D8208C"/>
    <w:rsid w:val="00D82F85"/>
    <w:rsid w:val="00D8320C"/>
    <w:rsid w:val="00D8391D"/>
    <w:rsid w:val="00D83B35"/>
    <w:rsid w:val="00D83C6A"/>
    <w:rsid w:val="00D845AF"/>
    <w:rsid w:val="00D84A06"/>
    <w:rsid w:val="00D84D20"/>
    <w:rsid w:val="00D84F7B"/>
    <w:rsid w:val="00D84FC6"/>
    <w:rsid w:val="00D8519A"/>
    <w:rsid w:val="00D8527F"/>
    <w:rsid w:val="00D86477"/>
    <w:rsid w:val="00D86AC6"/>
    <w:rsid w:val="00D871FD"/>
    <w:rsid w:val="00D878FF"/>
    <w:rsid w:val="00D87A60"/>
    <w:rsid w:val="00D90238"/>
    <w:rsid w:val="00D905A9"/>
    <w:rsid w:val="00D90ADE"/>
    <w:rsid w:val="00D91287"/>
    <w:rsid w:val="00D913EA"/>
    <w:rsid w:val="00D913FE"/>
    <w:rsid w:val="00D915B6"/>
    <w:rsid w:val="00D9178E"/>
    <w:rsid w:val="00D91CD9"/>
    <w:rsid w:val="00D92006"/>
    <w:rsid w:val="00D92A71"/>
    <w:rsid w:val="00D92BFC"/>
    <w:rsid w:val="00D92CC3"/>
    <w:rsid w:val="00D93396"/>
    <w:rsid w:val="00D9430D"/>
    <w:rsid w:val="00D9439A"/>
    <w:rsid w:val="00D94622"/>
    <w:rsid w:val="00D9512D"/>
    <w:rsid w:val="00D95462"/>
    <w:rsid w:val="00D95996"/>
    <w:rsid w:val="00D9634D"/>
    <w:rsid w:val="00D96989"/>
    <w:rsid w:val="00D969C1"/>
    <w:rsid w:val="00DA00C0"/>
    <w:rsid w:val="00DA0DE1"/>
    <w:rsid w:val="00DA1193"/>
    <w:rsid w:val="00DA1232"/>
    <w:rsid w:val="00DA16F9"/>
    <w:rsid w:val="00DA1D86"/>
    <w:rsid w:val="00DA21F2"/>
    <w:rsid w:val="00DA2301"/>
    <w:rsid w:val="00DA293A"/>
    <w:rsid w:val="00DA3334"/>
    <w:rsid w:val="00DA3BA0"/>
    <w:rsid w:val="00DA3D40"/>
    <w:rsid w:val="00DA534B"/>
    <w:rsid w:val="00DA5360"/>
    <w:rsid w:val="00DA5362"/>
    <w:rsid w:val="00DA5816"/>
    <w:rsid w:val="00DA5D95"/>
    <w:rsid w:val="00DA5DEB"/>
    <w:rsid w:val="00DA6A93"/>
    <w:rsid w:val="00DA6F54"/>
    <w:rsid w:val="00DA7AD2"/>
    <w:rsid w:val="00DB00C0"/>
    <w:rsid w:val="00DB04F3"/>
    <w:rsid w:val="00DB04F6"/>
    <w:rsid w:val="00DB0604"/>
    <w:rsid w:val="00DB1204"/>
    <w:rsid w:val="00DB18D4"/>
    <w:rsid w:val="00DB24BD"/>
    <w:rsid w:val="00DB2A4C"/>
    <w:rsid w:val="00DB2F2A"/>
    <w:rsid w:val="00DB330E"/>
    <w:rsid w:val="00DB377A"/>
    <w:rsid w:val="00DB3869"/>
    <w:rsid w:val="00DB3E1C"/>
    <w:rsid w:val="00DB57B2"/>
    <w:rsid w:val="00DB57F8"/>
    <w:rsid w:val="00DB5855"/>
    <w:rsid w:val="00DB58F2"/>
    <w:rsid w:val="00DB612E"/>
    <w:rsid w:val="00DB71B9"/>
    <w:rsid w:val="00DB7237"/>
    <w:rsid w:val="00DB76C8"/>
    <w:rsid w:val="00DB7D0B"/>
    <w:rsid w:val="00DC0303"/>
    <w:rsid w:val="00DC06C2"/>
    <w:rsid w:val="00DC0779"/>
    <w:rsid w:val="00DC0AC4"/>
    <w:rsid w:val="00DC17BA"/>
    <w:rsid w:val="00DC2152"/>
    <w:rsid w:val="00DC21F5"/>
    <w:rsid w:val="00DC252B"/>
    <w:rsid w:val="00DC2963"/>
    <w:rsid w:val="00DC2D63"/>
    <w:rsid w:val="00DC3D65"/>
    <w:rsid w:val="00DC4B31"/>
    <w:rsid w:val="00DC4FC7"/>
    <w:rsid w:val="00DC5991"/>
    <w:rsid w:val="00DC5B9C"/>
    <w:rsid w:val="00DC5BEF"/>
    <w:rsid w:val="00DC5EB5"/>
    <w:rsid w:val="00DC5FFA"/>
    <w:rsid w:val="00DC633A"/>
    <w:rsid w:val="00DC672B"/>
    <w:rsid w:val="00DC69D6"/>
    <w:rsid w:val="00DC6CB1"/>
    <w:rsid w:val="00DC707A"/>
    <w:rsid w:val="00DC7FCA"/>
    <w:rsid w:val="00DD0D0F"/>
    <w:rsid w:val="00DD0E38"/>
    <w:rsid w:val="00DD1BFE"/>
    <w:rsid w:val="00DD2AE0"/>
    <w:rsid w:val="00DD327C"/>
    <w:rsid w:val="00DD347E"/>
    <w:rsid w:val="00DD38C8"/>
    <w:rsid w:val="00DD3E94"/>
    <w:rsid w:val="00DD3FEC"/>
    <w:rsid w:val="00DD4660"/>
    <w:rsid w:val="00DD4786"/>
    <w:rsid w:val="00DD4A35"/>
    <w:rsid w:val="00DD5293"/>
    <w:rsid w:val="00DD5320"/>
    <w:rsid w:val="00DD54B5"/>
    <w:rsid w:val="00DD5A25"/>
    <w:rsid w:val="00DD5B2A"/>
    <w:rsid w:val="00DD6C49"/>
    <w:rsid w:val="00DD7027"/>
    <w:rsid w:val="00DD7078"/>
    <w:rsid w:val="00DD714D"/>
    <w:rsid w:val="00DD736D"/>
    <w:rsid w:val="00DD77DB"/>
    <w:rsid w:val="00DD7E5C"/>
    <w:rsid w:val="00DE0433"/>
    <w:rsid w:val="00DE0485"/>
    <w:rsid w:val="00DE0651"/>
    <w:rsid w:val="00DE069A"/>
    <w:rsid w:val="00DE0D53"/>
    <w:rsid w:val="00DE0DE2"/>
    <w:rsid w:val="00DE0E08"/>
    <w:rsid w:val="00DE2E56"/>
    <w:rsid w:val="00DE3566"/>
    <w:rsid w:val="00DE3E2F"/>
    <w:rsid w:val="00DE40A6"/>
    <w:rsid w:val="00DE4544"/>
    <w:rsid w:val="00DE47AE"/>
    <w:rsid w:val="00DE5E6C"/>
    <w:rsid w:val="00DE6535"/>
    <w:rsid w:val="00DE69DD"/>
    <w:rsid w:val="00DE6A0E"/>
    <w:rsid w:val="00DE6A3A"/>
    <w:rsid w:val="00DE71A2"/>
    <w:rsid w:val="00DE76D4"/>
    <w:rsid w:val="00DE7CC8"/>
    <w:rsid w:val="00DF025C"/>
    <w:rsid w:val="00DF03F8"/>
    <w:rsid w:val="00DF05A2"/>
    <w:rsid w:val="00DF05C1"/>
    <w:rsid w:val="00DF0E29"/>
    <w:rsid w:val="00DF18FA"/>
    <w:rsid w:val="00DF1CD5"/>
    <w:rsid w:val="00DF2872"/>
    <w:rsid w:val="00DF2C3B"/>
    <w:rsid w:val="00DF37A5"/>
    <w:rsid w:val="00DF41DD"/>
    <w:rsid w:val="00DF440C"/>
    <w:rsid w:val="00DF4BDA"/>
    <w:rsid w:val="00DF51A4"/>
    <w:rsid w:val="00DF57E3"/>
    <w:rsid w:val="00DF58CA"/>
    <w:rsid w:val="00DF5C04"/>
    <w:rsid w:val="00DF5D14"/>
    <w:rsid w:val="00DF5D9E"/>
    <w:rsid w:val="00DF61AE"/>
    <w:rsid w:val="00DF61EF"/>
    <w:rsid w:val="00DF62FF"/>
    <w:rsid w:val="00DF6D84"/>
    <w:rsid w:val="00DF73FF"/>
    <w:rsid w:val="00DF75D1"/>
    <w:rsid w:val="00E00A8C"/>
    <w:rsid w:val="00E00FEC"/>
    <w:rsid w:val="00E0125C"/>
    <w:rsid w:val="00E0127B"/>
    <w:rsid w:val="00E01670"/>
    <w:rsid w:val="00E02123"/>
    <w:rsid w:val="00E02305"/>
    <w:rsid w:val="00E02736"/>
    <w:rsid w:val="00E02787"/>
    <w:rsid w:val="00E028E0"/>
    <w:rsid w:val="00E029F9"/>
    <w:rsid w:val="00E03F15"/>
    <w:rsid w:val="00E04891"/>
    <w:rsid w:val="00E04DFF"/>
    <w:rsid w:val="00E05B14"/>
    <w:rsid w:val="00E05F28"/>
    <w:rsid w:val="00E06427"/>
    <w:rsid w:val="00E064B6"/>
    <w:rsid w:val="00E07D3C"/>
    <w:rsid w:val="00E1082F"/>
    <w:rsid w:val="00E109CE"/>
    <w:rsid w:val="00E10C8D"/>
    <w:rsid w:val="00E10FE7"/>
    <w:rsid w:val="00E11704"/>
    <w:rsid w:val="00E1216B"/>
    <w:rsid w:val="00E121A5"/>
    <w:rsid w:val="00E12529"/>
    <w:rsid w:val="00E128E0"/>
    <w:rsid w:val="00E12A3F"/>
    <w:rsid w:val="00E13BD1"/>
    <w:rsid w:val="00E13DAE"/>
    <w:rsid w:val="00E13F93"/>
    <w:rsid w:val="00E149E9"/>
    <w:rsid w:val="00E14E32"/>
    <w:rsid w:val="00E15716"/>
    <w:rsid w:val="00E15A19"/>
    <w:rsid w:val="00E16E03"/>
    <w:rsid w:val="00E200B5"/>
    <w:rsid w:val="00E202A9"/>
    <w:rsid w:val="00E20CBD"/>
    <w:rsid w:val="00E20F34"/>
    <w:rsid w:val="00E2101D"/>
    <w:rsid w:val="00E219D1"/>
    <w:rsid w:val="00E219FF"/>
    <w:rsid w:val="00E21B31"/>
    <w:rsid w:val="00E21E87"/>
    <w:rsid w:val="00E21ECF"/>
    <w:rsid w:val="00E230A8"/>
    <w:rsid w:val="00E23142"/>
    <w:rsid w:val="00E240F9"/>
    <w:rsid w:val="00E2425E"/>
    <w:rsid w:val="00E24984"/>
    <w:rsid w:val="00E249B8"/>
    <w:rsid w:val="00E24EC6"/>
    <w:rsid w:val="00E24FF4"/>
    <w:rsid w:val="00E254D6"/>
    <w:rsid w:val="00E2573B"/>
    <w:rsid w:val="00E262DD"/>
    <w:rsid w:val="00E265DE"/>
    <w:rsid w:val="00E26C82"/>
    <w:rsid w:val="00E2723D"/>
    <w:rsid w:val="00E27993"/>
    <w:rsid w:val="00E30003"/>
    <w:rsid w:val="00E3029D"/>
    <w:rsid w:val="00E306CD"/>
    <w:rsid w:val="00E3099C"/>
    <w:rsid w:val="00E30A5F"/>
    <w:rsid w:val="00E31314"/>
    <w:rsid w:val="00E315DB"/>
    <w:rsid w:val="00E31B57"/>
    <w:rsid w:val="00E31E89"/>
    <w:rsid w:val="00E31F6A"/>
    <w:rsid w:val="00E32183"/>
    <w:rsid w:val="00E32F02"/>
    <w:rsid w:val="00E33000"/>
    <w:rsid w:val="00E33194"/>
    <w:rsid w:val="00E334D0"/>
    <w:rsid w:val="00E33760"/>
    <w:rsid w:val="00E337EE"/>
    <w:rsid w:val="00E33DE2"/>
    <w:rsid w:val="00E342C2"/>
    <w:rsid w:val="00E34821"/>
    <w:rsid w:val="00E34DB3"/>
    <w:rsid w:val="00E35432"/>
    <w:rsid w:val="00E356A1"/>
    <w:rsid w:val="00E363DF"/>
    <w:rsid w:val="00E364D2"/>
    <w:rsid w:val="00E366C2"/>
    <w:rsid w:val="00E366C8"/>
    <w:rsid w:val="00E36FF5"/>
    <w:rsid w:val="00E37347"/>
    <w:rsid w:val="00E3750B"/>
    <w:rsid w:val="00E3777D"/>
    <w:rsid w:val="00E377DA"/>
    <w:rsid w:val="00E37FBC"/>
    <w:rsid w:val="00E4029F"/>
    <w:rsid w:val="00E40724"/>
    <w:rsid w:val="00E40B75"/>
    <w:rsid w:val="00E40BC2"/>
    <w:rsid w:val="00E40C9A"/>
    <w:rsid w:val="00E40E6F"/>
    <w:rsid w:val="00E4118C"/>
    <w:rsid w:val="00E41AAE"/>
    <w:rsid w:val="00E41B31"/>
    <w:rsid w:val="00E42236"/>
    <w:rsid w:val="00E43067"/>
    <w:rsid w:val="00E43299"/>
    <w:rsid w:val="00E439E3"/>
    <w:rsid w:val="00E43C8D"/>
    <w:rsid w:val="00E43F98"/>
    <w:rsid w:val="00E44A95"/>
    <w:rsid w:val="00E451C7"/>
    <w:rsid w:val="00E46158"/>
    <w:rsid w:val="00E46998"/>
    <w:rsid w:val="00E47048"/>
    <w:rsid w:val="00E5115B"/>
    <w:rsid w:val="00E51226"/>
    <w:rsid w:val="00E513FC"/>
    <w:rsid w:val="00E519A6"/>
    <w:rsid w:val="00E51CBB"/>
    <w:rsid w:val="00E52638"/>
    <w:rsid w:val="00E5339D"/>
    <w:rsid w:val="00E5417A"/>
    <w:rsid w:val="00E541F9"/>
    <w:rsid w:val="00E5437C"/>
    <w:rsid w:val="00E550B0"/>
    <w:rsid w:val="00E55327"/>
    <w:rsid w:val="00E55BD7"/>
    <w:rsid w:val="00E564C7"/>
    <w:rsid w:val="00E56588"/>
    <w:rsid w:val="00E5670D"/>
    <w:rsid w:val="00E56B27"/>
    <w:rsid w:val="00E56C45"/>
    <w:rsid w:val="00E56FB3"/>
    <w:rsid w:val="00E56FDF"/>
    <w:rsid w:val="00E57501"/>
    <w:rsid w:val="00E57633"/>
    <w:rsid w:val="00E60638"/>
    <w:rsid w:val="00E61194"/>
    <w:rsid w:val="00E616E6"/>
    <w:rsid w:val="00E61A02"/>
    <w:rsid w:val="00E61EC5"/>
    <w:rsid w:val="00E6208D"/>
    <w:rsid w:val="00E626EC"/>
    <w:rsid w:val="00E62E14"/>
    <w:rsid w:val="00E635D0"/>
    <w:rsid w:val="00E6360B"/>
    <w:rsid w:val="00E63618"/>
    <w:rsid w:val="00E642E3"/>
    <w:rsid w:val="00E65568"/>
    <w:rsid w:val="00E656FB"/>
    <w:rsid w:val="00E65CAA"/>
    <w:rsid w:val="00E65E76"/>
    <w:rsid w:val="00E6679C"/>
    <w:rsid w:val="00E667ED"/>
    <w:rsid w:val="00E66F42"/>
    <w:rsid w:val="00E70828"/>
    <w:rsid w:val="00E710A5"/>
    <w:rsid w:val="00E7128D"/>
    <w:rsid w:val="00E71CD2"/>
    <w:rsid w:val="00E71E7A"/>
    <w:rsid w:val="00E722FD"/>
    <w:rsid w:val="00E725CA"/>
    <w:rsid w:val="00E727B4"/>
    <w:rsid w:val="00E72C28"/>
    <w:rsid w:val="00E72C9B"/>
    <w:rsid w:val="00E73128"/>
    <w:rsid w:val="00E73955"/>
    <w:rsid w:val="00E73A52"/>
    <w:rsid w:val="00E73E0C"/>
    <w:rsid w:val="00E7441A"/>
    <w:rsid w:val="00E7455D"/>
    <w:rsid w:val="00E74597"/>
    <w:rsid w:val="00E747B2"/>
    <w:rsid w:val="00E748E2"/>
    <w:rsid w:val="00E75095"/>
    <w:rsid w:val="00E76FE5"/>
    <w:rsid w:val="00E77095"/>
    <w:rsid w:val="00E775B6"/>
    <w:rsid w:val="00E80B6D"/>
    <w:rsid w:val="00E815FF"/>
    <w:rsid w:val="00E81860"/>
    <w:rsid w:val="00E81F28"/>
    <w:rsid w:val="00E82197"/>
    <w:rsid w:val="00E82876"/>
    <w:rsid w:val="00E82E1B"/>
    <w:rsid w:val="00E82E82"/>
    <w:rsid w:val="00E833D4"/>
    <w:rsid w:val="00E841B5"/>
    <w:rsid w:val="00E84797"/>
    <w:rsid w:val="00E84A2E"/>
    <w:rsid w:val="00E84A3E"/>
    <w:rsid w:val="00E84ADC"/>
    <w:rsid w:val="00E84B30"/>
    <w:rsid w:val="00E84E5E"/>
    <w:rsid w:val="00E8560E"/>
    <w:rsid w:val="00E85B81"/>
    <w:rsid w:val="00E85BB5"/>
    <w:rsid w:val="00E85FC7"/>
    <w:rsid w:val="00E86553"/>
    <w:rsid w:val="00E866C4"/>
    <w:rsid w:val="00E86C02"/>
    <w:rsid w:val="00E86D77"/>
    <w:rsid w:val="00E8744F"/>
    <w:rsid w:val="00E878FE"/>
    <w:rsid w:val="00E87B38"/>
    <w:rsid w:val="00E87B63"/>
    <w:rsid w:val="00E9006C"/>
    <w:rsid w:val="00E90278"/>
    <w:rsid w:val="00E90314"/>
    <w:rsid w:val="00E909AC"/>
    <w:rsid w:val="00E909E8"/>
    <w:rsid w:val="00E90FFD"/>
    <w:rsid w:val="00E9116A"/>
    <w:rsid w:val="00E915DD"/>
    <w:rsid w:val="00E91F7D"/>
    <w:rsid w:val="00E92470"/>
    <w:rsid w:val="00E925E7"/>
    <w:rsid w:val="00E92DA3"/>
    <w:rsid w:val="00E92E57"/>
    <w:rsid w:val="00E92F52"/>
    <w:rsid w:val="00E93BE5"/>
    <w:rsid w:val="00E93DAA"/>
    <w:rsid w:val="00E93DFF"/>
    <w:rsid w:val="00E94326"/>
    <w:rsid w:val="00E943FF"/>
    <w:rsid w:val="00E94AD0"/>
    <w:rsid w:val="00E94F7D"/>
    <w:rsid w:val="00E9525D"/>
    <w:rsid w:val="00E9585C"/>
    <w:rsid w:val="00E95EEF"/>
    <w:rsid w:val="00E965DB"/>
    <w:rsid w:val="00E96C26"/>
    <w:rsid w:val="00E977D8"/>
    <w:rsid w:val="00E97A14"/>
    <w:rsid w:val="00E97BEF"/>
    <w:rsid w:val="00E97D09"/>
    <w:rsid w:val="00EA08C5"/>
    <w:rsid w:val="00EA1462"/>
    <w:rsid w:val="00EA1B1A"/>
    <w:rsid w:val="00EA1EBC"/>
    <w:rsid w:val="00EA207E"/>
    <w:rsid w:val="00EA21A1"/>
    <w:rsid w:val="00EA2CB5"/>
    <w:rsid w:val="00EA2F14"/>
    <w:rsid w:val="00EA3B6F"/>
    <w:rsid w:val="00EA3E69"/>
    <w:rsid w:val="00EA4456"/>
    <w:rsid w:val="00EA4CDE"/>
    <w:rsid w:val="00EA578F"/>
    <w:rsid w:val="00EA5D0A"/>
    <w:rsid w:val="00EA5E1C"/>
    <w:rsid w:val="00EA6398"/>
    <w:rsid w:val="00EA668E"/>
    <w:rsid w:val="00EA6729"/>
    <w:rsid w:val="00EA690D"/>
    <w:rsid w:val="00EA73F3"/>
    <w:rsid w:val="00EA7794"/>
    <w:rsid w:val="00EA7958"/>
    <w:rsid w:val="00EA7968"/>
    <w:rsid w:val="00EA7C11"/>
    <w:rsid w:val="00EB0326"/>
    <w:rsid w:val="00EB0446"/>
    <w:rsid w:val="00EB0986"/>
    <w:rsid w:val="00EB0AAB"/>
    <w:rsid w:val="00EB1BC9"/>
    <w:rsid w:val="00EB1E0C"/>
    <w:rsid w:val="00EB2B3B"/>
    <w:rsid w:val="00EB3037"/>
    <w:rsid w:val="00EB363B"/>
    <w:rsid w:val="00EB3EDF"/>
    <w:rsid w:val="00EB4CFF"/>
    <w:rsid w:val="00EB528E"/>
    <w:rsid w:val="00EB5F2B"/>
    <w:rsid w:val="00EB62E3"/>
    <w:rsid w:val="00EB64E9"/>
    <w:rsid w:val="00EB6788"/>
    <w:rsid w:val="00EB741D"/>
    <w:rsid w:val="00EB7592"/>
    <w:rsid w:val="00EC0651"/>
    <w:rsid w:val="00EC0912"/>
    <w:rsid w:val="00EC1261"/>
    <w:rsid w:val="00EC158C"/>
    <w:rsid w:val="00EC1645"/>
    <w:rsid w:val="00EC1F65"/>
    <w:rsid w:val="00EC2012"/>
    <w:rsid w:val="00EC24A8"/>
    <w:rsid w:val="00EC2891"/>
    <w:rsid w:val="00EC2A32"/>
    <w:rsid w:val="00EC2BBF"/>
    <w:rsid w:val="00EC2C0E"/>
    <w:rsid w:val="00EC303E"/>
    <w:rsid w:val="00EC3DC3"/>
    <w:rsid w:val="00EC4579"/>
    <w:rsid w:val="00EC4625"/>
    <w:rsid w:val="00EC478A"/>
    <w:rsid w:val="00EC4C3B"/>
    <w:rsid w:val="00EC4FB6"/>
    <w:rsid w:val="00EC59F1"/>
    <w:rsid w:val="00EC5F6B"/>
    <w:rsid w:val="00EC610D"/>
    <w:rsid w:val="00EC61DA"/>
    <w:rsid w:val="00EC62FB"/>
    <w:rsid w:val="00EC6A3A"/>
    <w:rsid w:val="00EC6B65"/>
    <w:rsid w:val="00EC6BD1"/>
    <w:rsid w:val="00EC6F3D"/>
    <w:rsid w:val="00EC7467"/>
    <w:rsid w:val="00ED04C4"/>
    <w:rsid w:val="00ED0561"/>
    <w:rsid w:val="00ED0C17"/>
    <w:rsid w:val="00ED0D2A"/>
    <w:rsid w:val="00ED0DF0"/>
    <w:rsid w:val="00ED1416"/>
    <w:rsid w:val="00ED14E2"/>
    <w:rsid w:val="00ED195B"/>
    <w:rsid w:val="00ED1F3D"/>
    <w:rsid w:val="00ED382C"/>
    <w:rsid w:val="00ED3991"/>
    <w:rsid w:val="00ED3AFA"/>
    <w:rsid w:val="00ED3C8F"/>
    <w:rsid w:val="00ED43AB"/>
    <w:rsid w:val="00ED4EE3"/>
    <w:rsid w:val="00ED5238"/>
    <w:rsid w:val="00ED57FC"/>
    <w:rsid w:val="00ED5B44"/>
    <w:rsid w:val="00ED643E"/>
    <w:rsid w:val="00ED68F8"/>
    <w:rsid w:val="00ED6C4B"/>
    <w:rsid w:val="00ED7191"/>
    <w:rsid w:val="00ED7C1D"/>
    <w:rsid w:val="00EE0569"/>
    <w:rsid w:val="00EE184A"/>
    <w:rsid w:val="00EE1A02"/>
    <w:rsid w:val="00EE2628"/>
    <w:rsid w:val="00EE2753"/>
    <w:rsid w:val="00EE27DC"/>
    <w:rsid w:val="00EE2C60"/>
    <w:rsid w:val="00EE3AD3"/>
    <w:rsid w:val="00EE3F49"/>
    <w:rsid w:val="00EE4862"/>
    <w:rsid w:val="00EE4E6A"/>
    <w:rsid w:val="00EE5014"/>
    <w:rsid w:val="00EE6317"/>
    <w:rsid w:val="00EE6B5D"/>
    <w:rsid w:val="00EE714D"/>
    <w:rsid w:val="00EE7725"/>
    <w:rsid w:val="00EE7905"/>
    <w:rsid w:val="00EF0417"/>
    <w:rsid w:val="00EF0BBC"/>
    <w:rsid w:val="00EF1851"/>
    <w:rsid w:val="00EF1857"/>
    <w:rsid w:val="00EF1E33"/>
    <w:rsid w:val="00EF2552"/>
    <w:rsid w:val="00EF282D"/>
    <w:rsid w:val="00EF2A92"/>
    <w:rsid w:val="00EF2ADC"/>
    <w:rsid w:val="00EF2EAB"/>
    <w:rsid w:val="00EF3D7A"/>
    <w:rsid w:val="00EF43D3"/>
    <w:rsid w:val="00EF49F9"/>
    <w:rsid w:val="00EF4A56"/>
    <w:rsid w:val="00EF533E"/>
    <w:rsid w:val="00EF5707"/>
    <w:rsid w:val="00EF5B5D"/>
    <w:rsid w:val="00EF5B9B"/>
    <w:rsid w:val="00EF5E4F"/>
    <w:rsid w:val="00EF6DC1"/>
    <w:rsid w:val="00EF6E5C"/>
    <w:rsid w:val="00EF71D7"/>
    <w:rsid w:val="00EF733F"/>
    <w:rsid w:val="00EF76F3"/>
    <w:rsid w:val="00EF780F"/>
    <w:rsid w:val="00F004CE"/>
    <w:rsid w:val="00F007BA"/>
    <w:rsid w:val="00F00D41"/>
    <w:rsid w:val="00F016E5"/>
    <w:rsid w:val="00F017B2"/>
    <w:rsid w:val="00F02BFD"/>
    <w:rsid w:val="00F02D21"/>
    <w:rsid w:val="00F02D28"/>
    <w:rsid w:val="00F03501"/>
    <w:rsid w:val="00F03914"/>
    <w:rsid w:val="00F05580"/>
    <w:rsid w:val="00F0592A"/>
    <w:rsid w:val="00F05E6D"/>
    <w:rsid w:val="00F06E0F"/>
    <w:rsid w:val="00F07200"/>
    <w:rsid w:val="00F07683"/>
    <w:rsid w:val="00F07F65"/>
    <w:rsid w:val="00F1076B"/>
    <w:rsid w:val="00F107E7"/>
    <w:rsid w:val="00F10886"/>
    <w:rsid w:val="00F111A2"/>
    <w:rsid w:val="00F11444"/>
    <w:rsid w:val="00F11723"/>
    <w:rsid w:val="00F11911"/>
    <w:rsid w:val="00F11F59"/>
    <w:rsid w:val="00F12224"/>
    <w:rsid w:val="00F12569"/>
    <w:rsid w:val="00F128E3"/>
    <w:rsid w:val="00F15135"/>
    <w:rsid w:val="00F15158"/>
    <w:rsid w:val="00F1527B"/>
    <w:rsid w:val="00F15E80"/>
    <w:rsid w:val="00F168FF"/>
    <w:rsid w:val="00F16A5E"/>
    <w:rsid w:val="00F16F81"/>
    <w:rsid w:val="00F17A50"/>
    <w:rsid w:val="00F20314"/>
    <w:rsid w:val="00F20B31"/>
    <w:rsid w:val="00F21CE9"/>
    <w:rsid w:val="00F22001"/>
    <w:rsid w:val="00F22EBB"/>
    <w:rsid w:val="00F23053"/>
    <w:rsid w:val="00F23574"/>
    <w:rsid w:val="00F23BC2"/>
    <w:rsid w:val="00F23EC7"/>
    <w:rsid w:val="00F24626"/>
    <w:rsid w:val="00F246CA"/>
    <w:rsid w:val="00F248FB"/>
    <w:rsid w:val="00F24BA9"/>
    <w:rsid w:val="00F250AF"/>
    <w:rsid w:val="00F2558C"/>
    <w:rsid w:val="00F25ABF"/>
    <w:rsid w:val="00F26D95"/>
    <w:rsid w:val="00F271FC"/>
    <w:rsid w:val="00F27630"/>
    <w:rsid w:val="00F302ED"/>
    <w:rsid w:val="00F30A81"/>
    <w:rsid w:val="00F3152A"/>
    <w:rsid w:val="00F315E9"/>
    <w:rsid w:val="00F316E2"/>
    <w:rsid w:val="00F31D60"/>
    <w:rsid w:val="00F32889"/>
    <w:rsid w:val="00F32CA0"/>
    <w:rsid w:val="00F33C88"/>
    <w:rsid w:val="00F34169"/>
    <w:rsid w:val="00F34189"/>
    <w:rsid w:val="00F341ED"/>
    <w:rsid w:val="00F34233"/>
    <w:rsid w:val="00F34C7E"/>
    <w:rsid w:val="00F35457"/>
    <w:rsid w:val="00F35CF5"/>
    <w:rsid w:val="00F3609F"/>
    <w:rsid w:val="00F36940"/>
    <w:rsid w:val="00F36990"/>
    <w:rsid w:val="00F36E1C"/>
    <w:rsid w:val="00F37555"/>
    <w:rsid w:val="00F37619"/>
    <w:rsid w:val="00F37E0F"/>
    <w:rsid w:val="00F40222"/>
    <w:rsid w:val="00F41819"/>
    <w:rsid w:val="00F42A09"/>
    <w:rsid w:val="00F43B88"/>
    <w:rsid w:val="00F43C9A"/>
    <w:rsid w:val="00F43CBF"/>
    <w:rsid w:val="00F43E99"/>
    <w:rsid w:val="00F43EB1"/>
    <w:rsid w:val="00F45256"/>
    <w:rsid w:val="00F45781"/>
    <w:rsid w:val="00F45845"/>
    <w:rsid w:val="00F4589C"/>
    <w:rsid w:val="00F46B15"/>
    <w:rsid w:val="00F509E4"/>
    <w:rsid w:val="00F51B71"/>
    <w:rsid w:val="00F51BB3"/>
    <w:rsid w:val="00F51F76"/>
    <w:rsid w:val="00F52A51"/>
    <w:rsid w:val="00F53441"/>
    <w:rsid w:val="00F53741"/>
    <w:rsid w:val="00F548E3"/>
    <w:rsid w:val="00F54927"/>
    <w:rsid w:val="00F552FA"/>
    <w:rsid w:val="00F56F00"/>
    <w:rsid w:val="00F5729C"/>
    <w:rsid w:val="00F574AD"/>
    <w:rsid w:val="00F575B7"/>
    <w:rsid w:val="00F6047B"/>
    <w:rsid w:val="00F6151B"/>
    <w:rsid w:val="00F6152A"/>
    <w:rsid w:val="00F61D2A"/>
    <w:rsid w:val="00F61E70"/>
    <w:rsid w:val="00F620D9"/>
    <w:rsid w:val="00F62497"/>
    <w:rsid w:val="00F62D40"/>
    <w:rsid w:val="00F63064"/>
    <w:rsid w:val="00F631F5"/>
    <w:rsid w:val="00F64C0E"/>
    <w:rsid w:val="00F64C33"/>
    <w:rsid w:val="00F653D7"/>
    <w:rsid w:val="00F6569B"/>
    <w:rsid w:val="00F6576E"/>
    <w:rsid w:val="00F658C4"/>
    <w:rsid w:val="00F6593A"/>
    <w:rsid w:val="00F66A16"/>
    <w:rsid w:val="00F66E4D"/>
    <w:rsid w:val="00F673FD"/>
    <w:rsid w:val="00F678C5"/>
    <w:rsid w:val="00F7076B"/>
    <w:rsid w:val="00F70D9A"/>
    <w:rsid w:val="00F71085"/>
    <w:rsid w:val="00F71CB0"/>
    <w:rsid w:val="00F720A7"/>
    <w:rsid w:val="00F721C8"/>
    <w:rsid w:val="00F72201"/>
    <w:rsid w:val="00F7269A"/>
    <w:rsid w:val="00F7310E"/>
    <w:rsid w:val="00F732B5"/>
    <w:rsid w:val="00F73CD2"/>
    <w:rsid w:val="00F74EF7"/>
    <w:rsid w:val="00F7545F"/>
    <w:rsid w:val="00F762EC"/>
    <w:rsid w:val="00F77500"/>
    <w:rsid w:val="00F7795E"/>
    <w:rsid w:val="00F77E50"/>
    <w:rsid w:val="00F80107"/>
    <w:rsid w:val="00F80654"/>
    <w:rsid w:val="00F80DA7"/>
    <w:rsid w:val="00F81260"/>
    <w:rsid w:val="00F81C37"/>
    <w:rsid w:val="00F82100"/>
    <w:rsid w:val="00F82DB2"/>
    <w:rsid w:val="00F82E9F"/>
    <w:rsid w:val="00F84881"/>
    <w:rsid w:val="00F85527"/>
    <w:rsid w:val="00F85797"/>
    <w:rsid w:val="00F85880"/>
    <w:rsid w:val="00F85BE5"/>
    <w:rsid w:val="00F85F5F"/>
    <w:rsid w:val="00F860F7"/>
    <w:rsid w:val="00F8620D"/>
    <w:rsid w:val="00F8670B"/>
    <w:rsid w:val="00F867CC"/>
    <w:rsid w:val="00F86A68"/>
    <w:rsid w:val="00F871B8"/>
    <w:rsid w:val="00F87ED6"/>
    <w:rsid w:val="00F87F95"/>
    <w:rsid w:val="00F9039D"/>
    <w:rsid w:val="00F9045F"/>
    <w:rsid w:val="00F90500"/>
    <w:rsid w:val="00F9070A"/>
    <w:rsid w:val="00F90715"/>
    <w:rsid w:val="00F90EDD"/>
    <w:rsid w:val="00F922F7"/>
    <w:rsid w:val="00F92510"/>
    <w:rsid w:val="00F925B0"/>
    <w:rsid w:val="00F925D2"/>
    <w:rsid w:val="00F928C3"/>
    <w:rsid w:val="00F92904"/>
    <w:rsid w:val="00F9304D"/>
    <w:rsid w:val="00F9316D"/>
    <w:rsid w:val="00F934AC"/>
    <w:rsid w:val="00F93B33"/>
    <w:rsid w:val="00F93D56"/>
    <w:rsid w:val="00F943F2"/>
    <w:rsid w:val="00F94747"/>
    <w:rsid w:val="00F94DBB"/>
    <w:rsid w:val="00F95118"/>
    <w:rsid w:val="00F95347"/>
    <w:rsid w:val="00F95AB5"/>
    <w:rsid w:val="00F962AA"/>
    <w:rsid w:val="00F966E1"/>
    <w:rsid w:val="00F96B10"/>
    <w:rsid w:val="00F97239"/>
    <w:rsid w:val="00F974C6"/>
    <w:rsid w:val="00F975CB"/>
    <w:rsid w:val="00F97A63"/>
    <w:rsid w:val="00F97AB5"/>
    <w:rsid w:val="00FA05C9"/>
    <w:rsid w:val="00FA1503"/>
    <w:rsid w:val="00FA19A9"/>
    <w:rsid w:val="00FA1F7A"/>
    <w:rsid w:val="00FA2101"/>
    <w:rsid w:val="00FA24BC"/>
    <w:rsid w:val="00FA2A66"/>
    <w:rsid w:val="00FA2C8F"/>
    <w:rsid w:val="00FA32D1"/>
    <w:rsid w:val="00FA3E71"/>
    <w:rsid w:val="00FA5A92"/>
    <w:rsid w:val="00FA5F04"/>
    <w:rsid w:val="00FA671D"/>
    <w:rsid w:val="00FA6BA6"/>
    <w:rsid w:val="00FA6CFF"/>
    <w:rsid w:val="00FB0577"/>
    <w:rsid w:val="00FB0591"/>
    <w:rsid w:val="00FB08EB"/>
    <w:rsid w:val="00FB1AC2"/>
    <w:rsid w:val="00FB29CA"/>
    <w:rsid w:val="00FB3976"/>
    <w:rsid w:val="00FB4601"/>
    <w:rsid w:val="00FB4655"/>
    <w:rsid w:val="00FB4A77"/>
    <w:rsid w:val="00FB5095"/>
    <w:rsid w:val="00FB533B"/>
    <w:rsid w:val="00FB5542"/>
    <w:rsid w:val="00FB584F"/>
    <w:rsid w:val="00FB6542"/>
    <w:rsid w:val="00FB6570"/>
    <w:rsid w:val="00FB679B"/>
    <w:rsid w:val="00FB72DA"/>
    <w:rsid w:val="00FC01A8"/>
    <w:rsid w:val="00FC0455"/>
    <w:rsid w:val="00FC0469"/>
    <w:rsid w:val="00FC090F"/>
    <w:rsid w:val="00FC1017"/>
    <w:rsid w:val="00FC104D"/>
    <w:rsid w:val="00FC1F85"/>
    <w:rsid w:val="00FC20A7"/>
    <w:rsid w:val="00FC22AF"/>
    <w:rsid w:val="00FC23A2"/>
    <w:rsid w:val="00FC261D"/>
    <w:rsid w:val="00FC2E76"/>
    <w:rsid w:val="00FC34A6"/>
    <w:rsid w:val="00FC40AA"/>
    <w:rsid w:val="00FC4437"/>
    <w:rsid w:val="00FC4CA3"/>
    <w:rsid w:val="00FC5187"/>
    <w:rsid w:val="00FC54E5"/>
    <w:rsid w:val="00FC5E20"/>
    <w:rsid w:val="00FC5EAD"/>
    <w:rsid w:val="00FC6CA4"/>
    <w:rsid w:val="00FC756D"/>
    <w:rsid w:val="00FC7758"/>
    <w:rsid w:val="00FD08D7"/>
    <w:rsid w:val="00FD0E15"/>
    <w:rsid w:val="00FD1A0C"/>
    <w:rsid w:val="00FD1A4B"/>
    <w:rsid w:val="00FD3445"/>
    <w:rsid w:val="00FD58BE"/>
    <w:rsid w:val="00FD5BA5"/>
    <w:rsid w:val="00FD61A3"/>
    <w:rsid w:val="00FD692C"/>
    <w:rsid w:val="00FD7086"/>
    <w:rsid w:val="00FD76D5"/>
    <w:rsid w:val="00FD7B0E"/>
    <w:rsid w:val="00FE0351"/>
    <w:rsid w:val="00FE0394"/>
    <w:rsid w:val="00FE08E3"/>
    <w:rsid w:val="00FE0A05"/>
    <w:rsid w:val="00FE0FCA"/>
    <w:rsid w:val="00FE1390"/>
    <w:rsid w:val="00FE1441"/>
    <w:rsid w:val="00FE149F"/>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6008"/>
    <w:rsid w:val="00FE601F"/>
    <w:rsid w:val="00FE6B7A"/>
    <w:rsid w:val="00FE74E3"/>
    <w:rsid w:val="00FE79B9"/>
    <w:rsid w:val="00FE7C0C"/>
    <w:rsid w:val="00FE7E8F"/>
    <w:rsid w:val="00FF01F9"/>
    <w:rsid w:val="00FF0444"/>
    <w:rsid w:val="00FF10C3"/>
    <w:rsid w:val="00FF160D"/>
    <w:rsid w:val="00FF1EE4"/>
    <w:rsid w:val="00FF2478"/>
    <w:rsid w:val="00FF2F7C"/>
    <w:rsid w:val="00FF311D"/>
    <w:rsid w:val="00FF3FEF"/>
    <w:rsid w:val="00FF40BD"/>
    <w:rsid w:val="00FF437E"/>
    <w:rsid w:val="00FF47DD"/>
    <w:rsid w:val="00FF5805"/>
    <w:rsid w:val="00FF58B4"/>
    <w:rsid w:val="00FF64B7"/>
    <w:rsid w:val="00FF6C55"/>
    <w:rsid w:val="00FF6F4A"/>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ED766"/>
  <w15:docId w15:val="{94BFE986-776C-4BE6-8C56-8F87BEDD4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7"/>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6"/>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4"/>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ind w:left="360"/>
    </w:pPr>
  </w:style>
  <w:style w:type="paragraph" w:customStyle="1" w:styleId="1fb">
    <w:name w:val="רגיל 1"/>
    <w:basedOn w:val="20"/>
    <w:link w:val="1fc"/>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c">
    <w:name w:val="רגיל 1 תו"/>
    <w:basedOn w:val="2fd"/>
    <w:link w:val="1fb"/>
    <w:rsid w:val="00ED1416"/>
    <w:rPr>
      <w:rFonts w:ascii="David" w:eastAsia="Times New Roman" w:hAnsi="David" w:cs="David"/>
      <w:b/>
      <w:kern w:val="28"/>
      <w:sz w:val="24"/>
      <w:szCs w:val="24"/>
    </w:rPr>
  </w:style>
  <w:style w:type="paragraph" w:customStyle="1" w:styleId="1fd">
    <w:name w:val="1. כותרת"/>
    <w:basedOn w:val="1-"/>
    <w:link w:val="1fe"/>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3">
    <w:name w:val="1.1 כותרת"/>
    <w:basedOn w:val="3-3"/>
    <w:link w:val="114"/>
    <w:qFormat/>
    <w:rsid w:val="00ED1416"/>
    <w:pPr>
      <w:ind w:left="0" w:firstLine="0"/>
      <w:outlineLvl w:val="2"/>
    </w:pPr>
    <w:rPr>
      <w:rFonts w:ascii="David" w:hAnsi="David"/>
      <w:b/>
      <w:bCs/>
      <w:sz w:val="28"/>
      <w:szCs w:val="28"/>
    </w:rPr>
  </w:style>
  <w:style w:type="character" w:customStyle="1" w:styleId="1fe">
    <w:name w:val="1. כותרת תו"/>
    <w:basedOn w:val="1-Char"/>
    <w:link w:val="1fd"/>
    <w:rsid w:val="00ED1416"/>
    <w:rPr>
      <w:rFonts w:ascii="David" w:eastAsia="Times New Roman" w:hAnsi="David" w:cs="David"/>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3"/>
    <w:rsid w:val="00ED1416"/>
    <w:rPr>
      <w:rFonts w:ascii="David" w:eastAsia="Times New Roman" w:hAnsi="David" w:cs="David"/>
      <w:b/>
      <w:bCs/>
      <w:caps w:val="0"/>
      <w:noProof/>
      <w:spacing w:val="15"/>
      <w:sz w:val="28"/>
      <w:szCs w:val="28"/>
      <w:lang w:eastAsia="he-IL"/>
    </w:rPr>
  </w:style>
  <w:style w:type="paragraph" w:customStyle="1" w:styleId="1111">
    <w:name w:val="1.1.1 כותרת"/>
    <w:basedOn w:val="3-3"/>
    <w:link w:val="1113"/>
    <w:qFormat/>
    <w:rsid w:val="00ED1416"/>
    <w:pPr>
      <w:ind w:left="0" w:firstLine="0"/>
      <w:outlineLvl w:val="9"/>
    </w:pPr>
    <w:rPr>
      <w:rFonts w:ascii="David" w:eastAsiaTheme="minorHAnsi" w:hAnsi="David"/>
      <w:b/>
      <w:bCs/>
      <w:noProof w:val="0"/>
      <w:lang w:eastAsia="en-US"/>
    </w:rPr>
  </w:style>
  <w:style w:type="character" w:customStyle="1" w:styleId="1112">
    <w:name w:val="1.1.1 רגיל תו"/>
    <w:basedOn w:val="3-4"/>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2167B5"/>
    <w:pPr>
      <w:ind w:left="0" w:firstLine="0"/>
      <w:outlineLvl w:val="9"/>
    </w:pPr>
    <w:rPr>
      <w:rFonts w:ascii="David" w:hAnsi="David"/>
    </w:rPr>
  </w:style>
  <w:style w:type="character" w:customStyle="1" w:styleId="1113">
    <w:name w:val="1.1.1 כותרת תו"/>
    <w:basedOn w:val="3-4"/>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ED1416"/>
    <w:pPr>
      <w:ind w:left="0" w:firstLine="0"/>
      <w:outlineLvl w:val="9"/>
    </w:pPr>
  </w:style>
  <w:style w:type="character" w:customStyle="1" w:styleId="11111">
    <w:name w:val="1.1.1.1 רגיל תו"/>
    <w:basedOn w:val="4-Char"/>
    <w:link w:val="11110"/>
    <w:rsid w:val="002167B5"/>
    <w:rPr>
      <w:rFonts w:ascii="David" w:eastAsia="Times New Roman" w:hAnsi="David" w:cs="David"/>
      <w:noProof/>
      <w:sz w:val="24"/>
      <w:szCs w:val="24"/>
      <w:lang w:eastAsia="he-IL"/>
    </w:rPr>
  </w:style>
  <w:style w:type="paragraph" w:customStyle="1" w:styleId="11112">
    <w:name w:val="1.1.1.1 כותרת"/>
    <w:basedOn w:val="11110"/>
    <w:link w:val="11113"/>
    <w:qFormat/>
    <w:rsid w:val="004C5D62"/>
    <w:pPr>
      <w:ind w:left="1935" w:hanging="765"/>
    </w:pPr>
    <w:rPr>
      <w:b/>
      <w:bCs/>
    </w:rPr>
  </w:style>
  <w:style w:type="character" w:customStyle="1" w:styleId="111111">
    <w:name w:val="1.1.1.1.1 רגיל תו"/>
    <w:basedOn w:val="6-Char"/>
    <w:link w:val="111110"/>
    <w:rsid w:val="00ED1416"/>
    <w:rPr>
      <w:rFonts w:ascii="Times New Roman" w:eastAsia="Times New Roman" w:hAnsi="Times New Roman" w:cs="David"/>
      <w:noProof/>
      <w:sz w:val="24"/>
      <w:szCs w:val="24"/>
      <w:lang w:eastAsia="he-IL"/>
    </w:rPr>
  </w:style>
  <w:style w:type="paragraph" w:customStyle="1" w:styleId="115">
    <w:name w:val="1.1 רגיל"/>
    <w:basedOn w:val="113"/>
    <w:link w:val="116"/>
    <w:qFormat/>
    <w:rsid w:val="005A33AD"/>
    <w:pPr>
      <w:outlineLvl w:val="9"/>
    </w:pPr>
    <w:rPr>
      <w:bCs w:val="0"/>
      <w:noProof w:val="0"/>
      <w:kern w:val="28"/>
      <w:sz w:val="24"/>
      <w:szCs w:val="24"/>
      <w:lang w:eastAsia="en-US"/>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
    <w:name w:val="1. כותרת חוזה"/>
    <w:basedOn w:val="1-"/>
    <w:link w:val="1ff0"/>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0">
    <w:name w:val="1. כותרת חוזה תו"/>
    <w:basedOn w:val="1-Char"/>
    <w:link w:val="1ff"/>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table" w:customStyle="1" w:styleId="117">
    <w:name w:val="רשת טבלה11"/>
    <w:basedOn w:val="ae"/>
    <w:next w:val="affff4"/>
    <w:uiPriority w:val="1"/>
    <w:rsid w:val="00B05A93"/>
    <w:pPr>
      <w:spacing w:before="0" w:after="0" w:line="240" w:lineRule="auto"/>
    </w:pPr>
    <w:rPr>
      <w:rFonts w:eastAsia="Calibri" w:cs="Calibri"/>
      <w:lang w:eastAsia="he-I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3034">
      <w:bodyDiv w:val="1"/>
      <w:marLeft w:val="0"/>
      <w:marRight w:val="0"/>
      <w:marTop w:val="0"/>
      <w:marBottom w:val="0"/>
      <w:divBdr>
        <w:top w:val="none" w:sz="0" w:space="0" w:color="auto"/>
        <w:left w:val="none" w:sz="0" w:space="0" w:color="auto"/>
        <w:bottom w:val="none" w:sz="0" w:space="0" w:color="auto"/>
        <w:right w:val="none" w:sz="0" w:space="0" w:color="auto"/>
      </w:divBdr>
    </w:div>
    <w:div w:id="319162159">
      <w:bodyDiv w:val="1"/>
      <w:marLeft w:val="0"/>
      <w:marRight w:val="0"/>
      <w:marTop w:val="0"/>
      <w:marBottom w:val="0"/>
      <w:divBdr>
        <w:top w:val="none" w:sz="0" w:space="0" w:color="auto"/>
        <w:left w:val="none" w:sz="0" w:space="0" w:color="auto"/>
        <w:bottom w:val="none" w:sz="0" w:space="0" w:color="auto"/>
        <w:right w:val="none" w:sz="0" w:space="0" w:color="auto"/>
      </w:divBdr>
    </w:div>
    <w:div w:id="338393878">
      <w:bodyDiv w:val="1"/>
      <w:marLeft w:val="0"/>
      <w:marRight w:val="0"/>
      <w:marTop w:val="0"/>
      <w:marBottom w:val="0"/>
      <w:divBdr>
        <w:top w:val="none" w:sz="0" w:space="0" w:color="auto"/>
        <w:left w:val="none" w:sz="0" w:space="0" w:color="auto"/>
        <w:bottom w:val="none" w:sz="0" w:space="0" w:color="auto"/>
        <w:right w:val="none" w:sz="0" w:space="0" w:color="auto"/>
      </w:divBdr>
    </w:div>
    <w:div w:id="475726703">
      <w:bodyDiv w:val="1"/>
      <w:marLeft w:val="0"/>
      <w:marRight w:val="0"/>
      <w:marTop w:val="0"/>
      <w:marBottom w:val="0"/>
      <w:divBdr>
        <w:top w:val="none" w:sz="0" w:space="0" w:color="auto"/>
        <w:left w:val="none" w:sz="0" w:space="0" w:color="auto"/>
        <w:bottom w:val="none" w:sz="0" w:space="0" w:color="auto"/>
        <w:right w:val="none" w:sz="0" w:space="0" w:color="auto"/>
      </w:divBdr>
    </w:div>
    <w:div w:id="869492273">
      <w:bodyDiv w:val="1"/>
      <w:marLeft w:val="0"/>
      <w:marRight w:val="0"/>
      <w:marTop w:val="0"/>
      <w:marBottom w:val="0"/>
      <w:divBdr>
        <w:top w:val="none" w:sz="0" w:space="0" w:color="auto"/>
        <w:left w:val="none" w:sz="0" w:space="0" w:color="auto"/>
        <w:bottom w:val="none" w:sz="0" w:space="0" w:color="auto"/>
        <w:right w:val="none" w:sz="0" w:space="0" w:color="auto"/>
      </w:divBdr>
    </w:div>
    <w:div w:id="1074401942">
      <w:bodyDiv w:val="1"/>
      <w:marLeft w:val="0"/>
      <w:marRight w:val="0"/>
      <w:marTop w:val="0"/>
      <w:marBottom w:val="0"/>
      <w:divBdr>
        <w:top w:val="none" w:sz="0" w:space="0" w:color="auto"/>
        <w:left w:val="none" w:sz="0" w:space="0" w:color="auto"/>
        <w:bottom w:val="none" w:sz="0" w:space="0" w:color="auto"/>
        <w:right w:val="none" w:sz="0" w:space="0" w:color="auto"/>
      </w:divBdr>
    </w:div>
    <w:div w:id="1252853646">
      <w:bodyDiv w:val="1"/>
      <w:marLeft w:val="0"/>
      <w:marRight w:val="0"/>
      <w:marTop w:val="0"/>
      <w:marBottom w:val="0"/>
      <w:divBdr>
        <w:top w:val="none" w:sz="0" w:space="0" w:color="auto"/>
        <w:left w:val="none" w:sz="0" w:space="0" w:color="auto"/>
        <w:bottom w:val="none" w:sz="0" w:space="0" w:color="auto"/>
        <w:right w:val="none" w:sz="0" w:space="0" w:color="auto"/>
      </w:divBdr>
    </w:div>
    <w:div w:id="133988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image" Target="media/image6.jpeg"/><Relationship Id="rId39" Type="http://schemas.openxmlformats.org/officeDocument/2006/relationships/image" Target="media/image19.jpeg"/><Relationship Id="rId21" Type="http://schemas.openxmlformats.org/officeDocument/2006/relationships/hyperlink" Target="https://takam.mof.gov.il/main" TargetMode="External"/><Relationship Id="rId34" Type="http://schemas.openxmlformats.org/officeDocument/2006/relationships/image" Target="media/image14.jpeg"/><Relationship Id="rId42" Type="http://schemas.openxmlformats.org/officeDocument/2006/relationships/image" Target="media/image22.jpeg"/><Relationship Id="rId47" Type="http://schemas.openxmlformats.org/officeDocument/2006/relationships/image" Target="media/image27.jpeg"/><Relationship Id="rId50" Type="http://schemas.openxmlformats.org/officeDocument/2006/relationships/image" Target="media/image30.jpeg"/><Relationship Id="rId55" Type="http://schemas.openxmlformats.org/officeDocument/2006/relationships/hyperlink" Target="https://takam.mof.gov.il/main"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9.jpeg"/><Relationship Id="rId11" Type="http://schemas.openxmlformats.org/officeDocument/2006/relationships/header" Target="header1.xml"/><Relationship Id="rId24" Type="http://schemas.openxmlformats.org/officeDocument/2006/relationships/hyperlink" Target="https://www.misim.gov.il/gmishurim/frmInputMekabel.aspx?cur=0" TargetMode="Externa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hyperlink" Target="https://takam.mof.gov.il/document/H.14.4.1" TargetMode="External"/><Relationship Id="rId58" Type="http://schemas.openxmlformats.org/officeDocument/2006/relationships/hyperlink" Target="https://www.gov.il/he/departments/policies/2013_des1116"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image" Target="media/image4.png"/><Relationship Id="rId14" Type="http://schemas.openxmlformats.org/officeDocument/2006/relationships/footer" Target="footer2.xml"/><Relationship Id="rId22" Type="http://schemas.openxmlformats.org/officeDocument/2006/relationships/hyperlink" Target="https://takam.mof.gov.il/main" TargetMode="Externa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hyperlink" Target="https://foi.gov.il/" TargetMode="External"/><Relationship Id="rId8" Type="http://schemas.openxmlformats.org/officeDocument/2006/relationships/endnotes" Target="endnotes.xml"/><Relationship Id="rId51" Type="http://schemas.openxmlformats.org/officeDocument/2006/relationships/image" Target="media/image31.jpe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pn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6.jpeg"/><Relationship Id="rId59" Type="http://schemas.openxmlformats.org/officeDocument/2006/relationships/fontTable" Target="fontTable.xml"/><Relationship Id="rId20" Type="http://schemas.openxmlformats.org/officeDocument/2006/relationships/hyperlink" Target="https://www.guidestar.org.il/home" TargetMode="External"/><Relationship Id="rId41" Type="http://schemas.openxmlformats.org/officeDocument/2006/relationships/image" Target="media/image21.jpeg"/><Relationship Id="rId54"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takam.mof.gov.il/main" TargetMode="External"/><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image" Target="media/image29.jpeg"/><Relationship Id="rId57" Type="http://schemas.openxmlformats.org/officeDocument/2006/relationships/hyperlink" Target="https://www.gov.il/he/departments/policies/regulation-10" TargetMode="External"/><Relationship Id="rId10" Type="http://schemas.openxmlformats.org/officeDocument/2006/relationships/hyperlink" Target="http://www.mr.gov.il" TargetMode="External"/><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hyperlink" Target="https://www.mr.gov.il/OfficesTenders/Pages/SearchOfficeTenders.aspx" TargetMode="External"/><Relationship Id="rId60"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46CBED-16DC-4ABA-831B-46F5C0B4E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121</Pages>
  <Words>18440</Words>
  <Characters>86589</Characters>
  <Application>Microsoft Office Word</Application>
  <DocSecurity>0</DocSecurity>
  <Lines>721</Lines>
  <Paragraphs>209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פנינה גולדשטיין</dc:creator>
  <cp:lastModifiedBy>דגנית סמי</cp:lastModifiedBy>
  <cp:revision>282</cp:revision>
  <dcterms:created xsi:type="dcterms:W3CDTF">2023-11-22T09:50:00Z</dcterms:created>
  <dcterms:modified xsi:type="dcterms:W3CDTF">2024-01-02T11:18:00Z</dcterms:modified>
</cp:coreProperties>
</file>